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sz w:val="44"/>
          <w:szCs w:val="44"/>
          <w:lang w:bidi="ar"/>
        </w:rPr>
      </w:pPr>
      <w:bookmarkStart w:id="0" w:name="_Hlk240535643"/>
      <w:bookmarkStart w:id="1" w:name="heading_2"/>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sz w:val="44"/>
          <w:szCs w:val="44"/>
          <w:lang w:bidi="ar"/>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sz w:val="44"/>
          <w:szCs w:val="44"/>
          <w:lang w:bidi="ar"/>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sz w:val="32"/>
          <w:szCs w:val="32"/>
          <w:lang w:bidi="ar"/>
        </w:rPr>
      </w:pPr>
      <w:r>
        <w:rPr>
          <w:rFonts w:hint="eastAsia" w:ascii="黑体" w:hAnsi="黑体" w:eastAsia="黑体" w:cs="黑体"/>
          <w:sz w:val="44"/>
          <w:szCs w:val="44"/>
          <w:lang w:bidi="ar"/>
        </w:rPr>
        <w:t>渑池至淅川高速公路洛宁至嵩县段地震安全评价项目资料收集</w:t>
      </w:r>
    </w:p>
    <w:p>
      <w:pPr>
        <w:keepNext w:val="0"/>
        <w:keepLines w:val="0"/>
        <w:pageBreakBefore w:val="0"/>
        <w:widowControl w:val="0"/>
        <w:kinsoku/>
        <w:wordWrap/>
        <w:overflowPunct/>
        <w:topLinePunct w:val="0"/>
        <w:autoSpaceDE/>
        <w:autoSpaceDN/>
        <w:bidi w:val="0"/>
        <w:adjustRightInd/>
        <w:snapToGrid/>
        <w:spacing w:before="380" w:after="140" w:line="340" w:lineRule="exact"/>
        <w:jc w:val="center"/>
        <w:textAlignment w:val="auto"/>
        <w:outlineLvl w:val="9"/>
        <w:rPr>
          <w:rFonts w:hint="eastAsia" w:ascii="黑体" w:hAnsi="黑体" w:eastAsia="黑体" w:cs="黑体"/>
          <w:sz w:val="32"/>
          <w:szCs w:val="32"/>
          <w:lang w:bidi="ar"/>
        </w:rPr>
      </w:pPr>
    </w:p>
    <w:p>
      <w:pPr>
        <w:keepNext w:val="0"/>
        <w:keepLines w:val="0"/>
        <w:pageBreakBefore w:val="0"/>
        <w:widowControl w:val="0"/>
        <w:kinsoku/>
        <w:wordWrap/>
        <w:overflowPunct/>
        <w:topLinePunct w:val="0"/>
        <w:autoSpaceDE/>
        <w:autoSpaceDN/>
        <w:bidi w:val="0"/>
        <w:adjustRightInd/>
        <w:snapToGrid/>
        <w:spacing w:before="380" w:after="140" w:line="340" w:lineRule="exact"/>
        <w:jc w:val="center"/>
        <w:textAlignment w:val="auto"/>
        <w:outlineLvl w:val="9"/>
        <w:rPr>
          <w:rFonts w:hint="eastAsia" w:ascii="黑体" w:hAnsi="黑体" w:eastAsia="黑体" w:cs="黑体"/>
          <w:sz w:val="32"/>
          <w:szCs w:val="32"/>
          <w:lang w:bidi="ar"/>
        </w:rPr>
      </w:pPr>
    </w:p>
    <w:p>
      <w:pPr>
        <w:keepNext w:val="0"/>
        <w:keepLines w:val="0"/>
        <w:pageBreakBefore w:val="0"/>
        <w:widowControl w:val="0"/>
        <w:kinsoku/>
        <w:wordWrap/>
        <w:overflowPunct/>
        <w:topLinePunct w:val="0"/>
        <w:autoSpaceDE/>
        <w:autoSpaceDN/>
        <w:bidi w:val="0"/>
        <w:adjustRightInd/>
        <w:snapToGrid/>
        <w:spacing w:before="380" w:after="140" w:line="340" w:lineRule="exact"/>
        <w:jc w:val="center"/>
        <w:textAlignment w:val="auto"/>
        <w:outlineLvl w:val="9"/>
        <w:rPr>
          <w:rFonts w:hint="eastAsia" w:ascii="黑体" w:hAnsi="黑体" w:eastAsia="黑体" w:cs="黑体"/>
          <w:sz w:val="52"/>
          <w:szCs w:val="52"/>
          <w:lang w:val="en-US" w:eastAsia="zh-CN" w:bidi="ar"/>
        </w:rPr>
      </w:pPr>
      <w:r>
        <w:rPr>
          <w:rFonts w:hint="eastAsia" w:ascii="黑体" w:hAnsi="黑体" w:eastAsia="黑体" w:cs="黑体"/>
          <w:sz w:val="52"/>
          <w:szCs w:val="52"/>
          <w:lang w:bidi="ar"/>
        </w:rPr>
        <w:t>采购</w:t>
      </w:r>
      <w:r>
        <w:rPr>
          <w:rFonts w:hint="eastAsia" w:ascii="黑体" w:hAnsi="黑体" w:eastAsia="黑体" w:cs="黑体"/>
          <w:sz w:val="52"/>
          <w:szCs w:val="52"/>
          <w:lang w:val="en-US" w:eastAsia="zh-CN" w:bidi="ar"/>
        </w:rPr>
        <w:t>文件</w:t>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jc w:val="center"/>
        <w:rPr>
          <w:rFonts w:hint="eastAsia" w:ascii="宋体" w:hAnsi="宋体" w:eastAsia="宋体"/>
          <w:b/>
          <w:bCs/>
          <w:spacing w:val="-11"/>
          <w:sz w:val="30"/>
          <w:szCs w:val="30"/>
          <w:lang w:bidi="ar"/>
        </w:rPr>
      </w:pPr>
      <w:r>
        <w:rPr>
          <w:rFonts w:hint="eastAsia" w:ascii="宋体" w:hAnsi="宋体" w:eastAsia="宋体"/>
          <w:b/>
          <w:bCs/>
          <w:spacing w:val="-11"/>
          <w:sz w:val="30"/>
          <w:szCs w:val="30"/>
          <w:lang w:bidi="ar"/>
        </w:rPr>
        <w:t>中国地震局地球物理勘探中心</w:t>
      </w:r>
    </w:p>
    <w:p>
      <w:pPr>
        <w:bidi w:val="0"/>
        <w:jc w:val="center"/>
        <w:rPr>
          <w:rFonts w:hint="default" w:ascii="宋体" w:hAnsi="宋体" w:eastAsia="宋体"/>
          <w:spacing w:val="-11"/>
          <w:sz w:val="24"/>
          <w:szCs w:val="24"/>
          <w:lang w:val="en-US" w:eastAsia="zh-CN" w:bidi="ar"/>
        </w:rPr>
      </w:pPr>
      <w:r>
        <w:rPr>
          <w:rFonts w:hint="eastAsia" w:ascii="宋体" w:hAnsi="宋体" w:eastAsia="宋体"/>
          <w:b/>
          <w:bCs/>
          <w:spacing w:val="-11"/>
          <w:sz w:val="30"/>
          <w:szCs w:val="30"/>
          <w:lang w:val="en-US" w:eastAsia="zh-CN" w:bidi="ar"/>
        </w:rPr>
        <w:t>2026年9月</w:t>
      </w:r>
    </w:p>
    <w:p>
      <w:pPr>
        <w:spacing w:before="380" w:after="140" w:line="340" w:lineRule="exact"/>
        <w:jc w:val="center"/>
        <w:outlineLvl w:val="0"/>
        <w:rPr>
          <w:rFonts w:hint="eastAsia" w:ascii="黑体" w:hAnsi="黑体" w:eastAsia="黑体" w:cs="黑体"/>
          <w:sz w:val="32"/>
          <w:szCs w:val="32"/>
          <w:lang w:bidi="ar"/>
        </w:rPr>
        <w:sectPr>
          <w:headerReference r:id="rId3" w:type="first"/>
          <w:pgSz w:w="11906" w:h="16838"/>
          <w:pgMar w:top="1418" w:right="1418" w:bottom="1418" w:left="1701" w:header="851" w:footer="992" w:gutter="0"/>
          <w:cols w:space="720" w:num="1"/>
          <w:titlePg/>
          <w:docGrid w:linePitch="312" w:charSpace="0"/>
        </w:sectPr>
      </w:pPr>
    </w:p>
    <w:p>
      <w:pPr>
        <w:spacing w:before="380" w:after="140" w:line="340" w:lineRule="exact"/>
        <w:jc w:val="center"/>
        <w:outlineLvl w:val="0"/>
        <w:rPr>
          <w:rFonts w:hint="default" w:ascii="黑体" w:hAnsi="黑体" w:eastAsia="黑体" w:cs="黑体"/>
          <w:sz w:val="32"/>
          <w:szCs w:val="32"/>
          <w:lang w:val="en-US" w:eastAsia="zh-CN" w:bidi="ar"/>
        </w:rPr>
      </w:pPr>
      <w:r>
        <w:rPr>
          <w:rFonts w:hint="eastAsia" w:ascii="黑体" w:hAnsi="黑体" w:eastAsia="黑体" w:cs="黑体"/>
          <w:sz w:val="32"/>
          <w:szCs w:val="32"/>
          <w:lang w:val="en-US" w:eastAsia="zh-CN" w:bidi="ar"/>
        </w:rPr>
        <w:t>第一部分 竞谈公告</w:t>
      </w:r>
    </w:p>
    <w:p>
      <w:pPr>
        <w:keepNext w:val="0"/>
        <w:keepLines w:val="0"/>
        <w:pageBreakBefore w:val="0"/>
        <w:widowControl w:val="0"/>
        <w:kinsoku/>
        <w:wordWrap/>
        <w:overflowPunct/>
        <w:topLinePunct w:val="0"/>
        <w:autoSpaceDE/>
        <w:autoSpaceDN/>
        <w:bidi w:val="0"/>
        <w:adjustRightInd/>
        <w:snapToGrid/>
        <w:spacing w:before="380" w:after="140" w:line="340" w:lineRule="exact"/>
        <w:jc w:val="center"/>
        <w:textAlignment w:val="auto"/>
        <w:outlineLvl w:val="9"/>
        <w:rPr>
          <w:rFonts w:ascii="黑体" w:hAnsi="黑体" w:eastAsia="黑体" w:cs="黑体"/>
          <w:sz w:val="24"/>
          <w:szCs w:val="24"/>
          <w:lang w:bidi="ar"/>
        </w:rPr>
      </w:pPr>
      <w:r>
        <w:rPr>
          <w:rFonts w:hint="eastAsia" w:ascii="黑体" w:hAnsi="黑体" w:eastAsia="黑体" w:cs="黑体"/>
          <w:sz w:val="24"/>
          <w:szCs w:val="24"/>
          <w:lang w:bidi="ar"/>
        </w:rPr>
        <w:t>渑池至淅川高速公路洛宁至嵩县段地震安全评价项目资料收集</w:t>
      </w:r>
      <w:bookmarkEnd w:id="0"/>
      <w:r>
        <w:rPr>
          <w:rFonts w:hint="eastAsia" w:ascii="黑体" w:hAnsi="黑体" w:eastAsia="黑体" w:cs="黑体"/>
          <w:sz w:val="24"/>
          <w:szCs w:val="24"/>
          <w:lang w:bidi="ar"/>
        </w:rPr>
        <w:t>采购自行竞谈公告</w:t>
      </w:r>
    </w:p>
    <w:bookmarkEnd w:id="1"/>
    <w:p>
      <w:pPr>
        <w:pStyle w:val="12"/>
        <w:widowControl/>
        <w:ind w:firstLine="641" w:firstLineChars="0"/>
        <w:rPr>
          <w:rFonts w:hint="eastAsia" w:ascii="宋体" w:hAnsi="宋体" w:eastAsia="宋体"/>
          <w:spacing w:val="-11"/>
          <w:sz w:val="24"/>
          <w:szCs w:val="24"/>
          <w:lang w:bidi="ar"/>
        </w:rPr>
      </w:pPr>
    </w:p>
    <w:p>
      <w:pPr>
        <w:pStyle w:val="12"/>
        <w:widowControl/>
        <w:ind w:firstLine="641" w:firstLineChars="0"/>
        <w:rPr>
          <w:rFonts w:ascii="宋体" w:hAnsi="宋体" w:eastAsia="宋体"/>
          <w:spacing w:val="-11"/>
          <w:sz w:val="24"/>
          <w:szCs w:val="24"/>
          <w:lang w:bidi="ar"/>
        </w:rPr>
      </w:pPr>
      <w:r>
        <w:rPr>
          <w:rFonts w:hint="eastAsia" w:ascii="宋体" w:hAnsi="宋体" w:eastAsia="宋体"/>
          <w:spacing w:val="-11"/>
          <w:sz w:val="24"/>
          <w:szCs w:val="24"/>
          <w:lang w:bidi="ar"/>
        </w:rPr>
        <w:t>中国地震局地球物理勘探中心承担的渑池至淅川高速公路洛宁至嵩县段地震安全评价项目</w:t>
      </w:r>
      <w:bookmarkStart w:id="2" w:name="_Hlk240535298"/>
      <w:r>
        <w:rPr>
          <w:rFonts w:hint="eastAsia" w:ascii="宋体" w:hAnsi="宋体" w:eastAsia="宋体"/>
          <w:spacing w:val="-11"/>
          <w:sz w:val="24"/>
          <w:szCs w:val="24"/>
          <w:lang w:bidi="ar"/>
        </w:rPr>
        <w:t>资料收集</w:t>
      </w:r>
      <w:bookmarkEnd w:id="2"/>
      <w:r>
        <w:rPr>
          <w:rFonts w:hint="eastAsia" w:ascii="宋体" w:hAnsi="宋体" w:eastAsia="宋体"/>
          <w:spacing w:val="-11"/>
          <w:sz w:val="24"/>
          <w:szCs w:val="24"/>
          <w:lang w:bidi="ar"/>
        </w:rPr>
        <w:t>资金已落实，按照实施内容拟开展采购，欢迎符合要求的供应商报名参加。</w:t>
      </w:r>
    </w:p>
    <w:p>
      <w:pPr>
        <w:pStyle w:val="3"/>
        <w:widowControl/>
        <w:rPr>
          <w:rFonts w:ascii="黑体" w:hAnsi="黑体" w:cs="黑体"/>
          <w:b w:val="0"/>
          <w:bCs w:val="0"/>
          <w:lang w:bidi="ar"/>
        </w:rPr>
      </w:pPr>
      <w:bookmarkStart w:id="3" w:name="heading_3"/>
      <w:r>
        <w:rPr>
          <w:rFonts w:hint="eastAsia" w:ascii="黑体" w:hAnsi="黑体" w:cs="黑体"/>
          <w:b w:val="0"/>
          <w:bCs w:val="0"/>
          <w:lang w:bidi="ar"/>
        </w:rPr>
        <w:t>一、项目概况</w:t>
      </w:r>
      <w:bookmarkEnd w:id="3"/>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1.项目名称：</w:t>
      </w:r>
      <w:bookmarkStart w:id="4" w:name="_Hlk240535739"/>
      <w:r>
        <w:rPr>
          <w:rFonts w:hint="eastAsia" w:ascii="宋体" w:hAnsi="宋体" w:eastAsia="宋体"/>
          <w:spacing w:val="-11"/>
          <w:sz w:val="24"/>
          <w:szCs w:val="24"/>
          <w:lang w:bidi="ar"/>
        </w:rPr>
        <w:t>渑池至淅川高速公路洛宁至嵩县段地震安全评价项目资料收集</w:t>
      </w:r>
    </w:p>
    <w:bookmarkEnd w:id="4"/>
    <w:p>
      <w:pPr>
        <w:pStyle w:val="12"/>
        <w:widowControl/>
        <w:spacing w:line="400" w:lineRule="exact"/>
        <w:ind w:firstLine="643" w:firstLineChars="0"/>
        <w:rPr>
          <w:rFonts w:ascii="宋体" w:hAnsi="宋体" w:eastAsia="宋体"/>
          <w:spacing w:val="-11"/>
          <w:sz w:val="24"/>
          <w:szCs w:val="24"/>
          <w:lang w:bidi="ar"/>
        </w:rPr>
      </w:pPr>
      <w:r>
        <w:rPr>
          <w:rFonts w:ascii="宋体" w:hAnsi="宋体" w:eastAsia="宋体"/>
          <w:spacing w:val="-11"/>
          <w:sz w:val="24"/>
          <w:szCs w:val="24"/>
          <w:lang w:bidi="ar"/>
        </w:rPr>
        <w:t>2.</w:t>
      </w:r>
      <w:r>
        <w:rPr>
          <w:rFonts w:hint="eastAsia" w:ascii="宋体" w:hAnsi="宋体" w:eastAsia="宋体"/>
          <w:spacing w:val="-11"/>
          <w:sz w:val="24"/>
          <w:szCs w:val="24"/>
          <w:lang w:bidi="ar"/>
        </w:rPr>
        <w:t>项目类型：科转项目</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3.资料收集范围</w:t>
      </w:r>
      <w:bookmarkStart w:id="5" w:name="_Hlk240537696"/>
      <w:r>
        <w:rPr>
          <w:rFonts w:hint="eastAsia" w:ascii="宋体" w:hAnsi="宋体" w:eastAsia="宋体"/>
          <w:spacing w:val="-11"/>
          <w:sz w:val="24"/>
          <w:szCs w:val="24"/>
          <w:lang w:bidi="ar"/>
        </w:rPr>
        <w:t>：洛阳市洛宁县、嵩县断裂资料、地质资料、遥感影像及</w:t>
      </w:r>
      <w:bookmarkEnd w:id="5"/>
      <w:r>
        <w:rPr>
          <w:rFonts w:hint="eastAsia" w:ascii="宋体" w:hAnsi="宋体" w:eastAsia="宋体"/>
          <w:spacing w:val="-11"/>
          <w:sz w:val="24"/>
          <w:szCs w:val="24"/>
          <w:lang w:bidi="ar"/>
        </w:rPr>
        <w:t>项目沿线路钻孔资料数据等</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4.工期要求：合同签订后</w:t>
      </w:r>
      <w:r>
        <w:rPr>
          <w:rFonts w:ascii="宋体" w:hAnsi="宋体" w:eastAsia="宋体"/>
          <w:spacing w:val="-11"/>
          <w:sz w:val="24"/>
          <w:szCs w:val="24"/>
          <w:lang w:bidi="ar"/>
        </w:rPr>
        <w:t>5</w:t>
      </w:r>
      <w:r>
        <w:rPr>
          <w:rFonts w:hint="eastAsia" w:ascii="宋体" w:hAnsi="宋体" w:eastAsia="宋体"/>
          <w:color w:val="auto"/>
          <w:spacing w:val="-11"/>
          <w:sz w:val="24"/>
          <w:szCs w:val="24"/>
          <w:lang w:val="en-US" w:eastAsia="zh-CN" w:bidi="ar"/>
        </w:rPr>
        <w:t>日历天</w:t>
      </w:r>
      <w:r>
        <w:rPr>
          <w:rFonts w:hint="eastAsia" w:ascii="宋体" w:hAnsi="宋体" w:eastAsia="宋体"/>
          <w:spacing w:val="-11"/>
          <w:sz w:val="24"/>
          <w:szCs w:val="24"/>
          <w:lang w:bidi="ar"/>
        </w:rPr>
        <w:t>完成</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5.项目预算：采购预算总价不超过人民币</w:t>
      </w:r>
      <w:r>
        <w:rPr>
          <w:rFonts w:ascii="宋体" w:hAnsi="宋体" w:eastAsia="宋体"/>
          <w:spacing w:val="-11"/>
          <w:sz w:val="24"/>
          <w:szCs w:val="24"/>
          <w:lang w:bidi="ar"/>
        </w:rPr>
        <w:t>22</w:t>
      </w:r>
      <w:r>
        <w:rPr>
          <w:rFonts w:hint="eastAsia" w:ascii="宋体" w:hAnsi="宋体" w:eastAsia="宋体"/>
          <w:spacing w:val="-11"/>
          <w:sz w:val="24"/>
          <w:szCs w:val="24"/>
          <w:lang w:bidi="ar"/>
        </w:rPr>
        <w:t>万元，参与采购谈判供应商报价超出采购预算的，其谈判响应文件将不被接受</w:t>
      </w:r>
    </w:p>
    <w:p>
      <w:pPr>
        <w:pStyle w:val="3"/>
        <w:widowControl/>
        <w:rPr>
          <w:rFonts w:hint="eastAsia" w:ascii="黑体" w:hAnsi="黑体" w:cs="黑体"/>
          <w:b w:val="0"/>
          <w:bCs w:val="0"/>
          <w:lang w:bidi="ar"/>
        </w:rPr>
      </w:pPr>
      <w:bookmarkStart w:id="6" w:name="heading_4"/>
      <w:r>
        <w:rPr>
          <w:rFonts w:hint="eastAsia" w:ascii="黑体" w:hAnsi="黑体" w:cs="黑体"/>
          <w:b w:val="0"/>
          <w:bCs w:val="0"/>
          <w:lang w:bidi="ar"/>
        </w:rPr>
        <w:t>二、谈判供应商资格要求</w:t>
      </w:r>
      <w:bookmarkEnd w:id="6"/>
    </w:p>
    <w:p>
      <w:pPr>
        <w:pStyle w:val="12"/>
        <w:widowControl/>
        <w:spacing w:line="400" w:lineRule="exact"/>
        <w:ind w:firstLine="643" w:firstLineChars="0"/>
        <w:rPr>
          <w:rFonts w:hint="eastAsia" w:ascii="宋体" w:hAnsi="宋体" w:eastAsia="宋体"/>
          <w:spacing w:val="-11"/>
          <w:sz w:val="24"/>
          <w:szCs w:val="24"/>
          <w:lang w:bidi="ar"/>
        </w:rPr>
      </w:pPr>
      <w:r>
        <w:rPr>
          <w:rFonts w:hint="default" w:ascii="宋体" w:hAnsi="宋体" w:eastAsia="宋体"/>
          <w:spacing w:val="-11"/>
          <w:sz w:val="24"/>
          <w:szCs w:val="24"/>
          <w:lang w:bidi="ar"/>
        </w:rPr>
        <w:t>1.注册于中华人民共和国境内的供应商且符合以下要求：</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（1）具有独立承担民事责任能力的法人或其分支机构或其他组织；</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（2）具有良好的商业信誉和健全的财务会计管理制度；</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（3）具有履行合同所必需的设备和专业技术能力；</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（4）有依法缴纳税收和社会保障资金的良好记录；</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（5）参加政府采购活动前三年内，在经营活动中没有重大违法记录。在“信用中国”网站（www.creditchina.gov.cn）未被列入失信被执行人、重大税收违法失信主体；在 “中国政府采购网” （www.ccgp.gov.cn）未被列入政府采购严重违法失信行为记录名单。</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2.单位负责人为同一人或者存在直接控股、管理关系的不同供应商，不得参加同一合同项下的采购活动；</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3.本项目不接受联合体投标；</w:t>
      </w:r>
    </w:p>
    <w:p>
      <w:pPr>
        <w:pStyle w:val="12"/>
        <w:widowControl/>
        <w:spacing w:line="400" w:lineRule="exact"/>
        <w:ind w:firstLine="643" w:firstLineChars="0"/>
        <w:rPr>
          <w:rFonts w:hint="default" w:ascii="宋体" w:hAnsi="宋体" w:eastAsia="宋体"/>
          <w:spacing w:val="-11"/>
          <w:sz w:val="24"/>
          <w:szCs w:val="24"/>
          <w:lang w:bidi="ar"/>
        </w:rPr>
      </w:pPr>
      <w:r>
        <w:rPr>
          <w:rFonts w:hint="default" w:ascii="宋体" w:hAnsi="宋体" w:eastAsia="宋体"/>
          <w:spacing w:val="-11"/>
          <w:sz w:val="24"/>
          <w:szCs w:val="24"/>
          <w:lang w:bidi="ar"/>
        </w:rPr>
        <w:t>4.参与采购谈判时必须携带被授权人身份证原件；只有不少于 3 家供应商响应参与竞谈，此次采购活动才会进行评审。</w:t>
      </w:r>
    </w:p>
    <w:p>
      <w:pPr>
        <w:spacing w:before="320" w:after="120" w:line="340" w:lineRule="exact"/>
        <w:ind w:firstLine="560" w:firstLineChars="200"/>
        <w:jc w:val="left"/>
        <w:outlineLvl w:val="1"/>
        <w:rPr>
          <w:rFonts w:ascii="黑体" w:hAnsi="黑体" w:eastAsia="黑体" w:cs="黑体"/>
          <w:sz w:val="28"/>
          <w:szCs w:val="28"/>
          <w:lang w:bidi="ar"/>
        </w:rPr>
      </w:pPr>
      <w:bookmarkStart w:id="7" w:name="heading_5"/>
      <w:r>
        <w:rPr>
          <w:rFonts w:hint="eastAsia" w:ascii="黑体" w:hAnsi="黑体" w:eastAsia="黑体" w:cs="黑体"/>
          <w:sz w:val="28"/>
          <w:szCs w:val="28"/>
          <w:lang w:bidi="ar"/>
        </w:rPr>
        <w:t>三、采购内容及技术要求</w:t>
      </w:r>
      <w:bookmarkEnd w:id="7"/>
    </w:p>
    <w:p>
      <w:pPr>
        <w:pStyle w:val="12"/>
        <w:widowControl/>
        <w:spacing w:line="400" w:lineRule="exact"/>
        <w:ind w:firstLine="643" w:firstLineChars="0"/>
        <w:rPr>
          <w:rFonts w:ascii="宋体" w:hAnsi="宋体" w:eastAsia="宋体"/>
          <w:b/>
          <w:bCs/>
          <w:spacing w:val="-11"/>
          <w:sz w:val="24"/>
          <w:szCs w:val="24"/>
          <w:lang w:bidi="ar"/>
        </w:rPr>
      </w:pPr>
      <w:r>
        <w:rPr>
          <w:rFonts w:hint="eastAsia" w:ascii="宋体" w:hAnsi="宋体" w:eastAsia="宋体"/>
          <w:spacing w:val="-11"/>
          <w:sz w:val="24"/>
          <w:szCs w:val="24"/>
          <w:lang w:bidi="ar"/>
        </w:rPr>
        <w:t>具体采购内容及技术要求详见本采购文件第二部分。</w:t>
      </w:r>
    </w:p>
    <w:p>
      <w:pPr>
        <w:spacing w:before="320" w:after="120" w:line="340" w:lineRule="exact"/>
        <w:ind w:firstLine="560" w:firstLineChars="200"/>
        <w:jc w:val="left"/>
        <w:outlineLvl w:val="1"/>
        <w:rPr>
          <w:rFonts w:ascii="黑体" w:hAnsi="黑体" w:eastAsia="黑体" w:cs="黑体"/>
          <w:sz w:val="28"/>
          <w:szCs w:val="28"/>
          <w:lang w:bidi="ar"/>
        </w:rPr>
      </w:pPr>
      <w:bookmarkStart w:id="8" w:name="heading_6"/>
      <w:r>
        <w:rPr>
          <w:rFonts w:hint="eastAsia" w:ascii="黑体" w:hAnsi="黑体" w:eastAsia="黑体" w:cs="黑体"/>
          <w:sz w:val="28"/>
          <w:szCs w:val="28"/>
          <w:lang w:bidi="ar"/>
        </w:rPr>
        <w:t>四、谈判文件获取及报名</w:t>
      </w:r>
      <w:bookmarkEnd w:id="8"/>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1.公告及报名期限：2026年</w:t>
      </w:r>
      <w:r>
        <w:rPr>
          <w:rFonts w:ascii="宋体" w:hAnsi="宋体" w:eastAsia="宋体"/>
          <w:spacing w:val="-11"/>
          <w:sz w:val="24"/>
          <w:szCs w:val="24"/>
          <w:lang w:bidi="ar"/>
        </w:rPr>
        <w:t>9</w:t>
      </w:r>
      <w:r>
        <w:rPr>
          <w:rFonts w:hint="eastAsia" w:ascii="宋体" w:hAnsi="宋体" w:eastAsia="宋体"/>
          <w:spacing w:val="-11"/>
          <w:sz w:val="24"/>
          <w:szCs w:val="24"/>
          <w:lang w:bidi="ar"/>
        </w:rPr>
        <w:t>月</w:t>
      </w:r>
      <w:r>
        <w:rPr>
          <w:rFonts w:ascii="宋体" w:hAnsi="宋体" w:eastAsia="宋体"/>
          <w:spacing w:val="-11"/>
          <w:sz w:val="24"/>
          <w:szCs w:val="24"/>
          <w:lang w:bidi="ar"/>
        </w:rPr>
        <w:t>1</w:t>
      </w:r>
      <w:r>
        <w:rPr>
          <w:rFonts w:hint="eastAsia" w:ascii="宋体" w:hAnsi="宋体" w:eastAsia="宋体"/>
          <w:spacing w:val="-11"/>
          <w:sz w:val="24"/>
          <w:szCs w:val="24"/>
          <w:lang w:val="en-US" w:eastAsia="zh-CN" w:bidi="ar"/>
        </w:rPr>
        <w:t>9</w:t>
      </w:r>
      <w:r>
        <w:rPr>
          <w:rFonts w:hint="eastAsia" w:ascii="宋体" w:hAnsi="宋体" w:eastAsia="宋体"/>
          <w:spacing w:val="-11"/>
          <w:sz w:val="24"/>
          <w:szCs w:val="24"/>
          <w:lang w:bidi="ar"/>
        </w:rPr>
        <w:t>日至</w:t>
      </w:r>
      <w:r>
        <w:rPr>
          <w:rFonts w:ascii="宋体" w:hAnsi="宋体" w:eastAsia="宋体"/>
          <w:spacing w:val="-11"/>
          <w:sz w:val="24"/>
          <w:szCs w:val="24"/>
          <w:lang w:bidi="ar"/>
        </w:rPr>
        <w:t>9</w:t>
      </w:r>
      <w:r>
        <w:rPr>
          <w:rFonts w:hint="eastAsia" w:ascii="宋体" w:hAnsi="宋体" w:eastAsia="宋体"/>
          <w:spacing w:val="-11"/>
          <w:sz w:val="24"/>
          <w:szCs w:val="24"/>
          <w:lang w:bidi="ar"/>
        </w:rPr>
        <w:t>月</w:t>
      </w:r>
      <w:r>
        <w:rPr>
          <w:rFonts w:ascii="宋体" w:hAnsi="宋体" w:eastAsia="宋体"/>
          <w:spacing w:val="-11"/>
          <w:sz w:val="24"/>
          <w:szCs w:val="24"/>
          <w:lang w:bidi="ar"/>
        </w:rPr>
        <w:t>2</w:t>
      </w:r>
      <w:r>
        <w:rPr>
          <w:rFonts w:hint="eastAsia" w:ascii="宋体" w:hAnsi="宋体" w:eastAsia="宋体"/>
          <w:spacing w:val="-11"/>
          <w:sz w:val="24"/>
          <w:szCs w:val="24"/>
          <w:lang w:val="en-US" w:eastAsia="zh-CN" w:bidi="ar"/>
        </w:rPr>
        <w:t>3</w:t>
      </w:r>
      <w:r>
        <w:rPr>
          <w:rFonts w:hint="eastAsia" w:ascii="宋体" w:hAnsi="宋体" w:eastAsia="宋体"/>
          <w:spacing w:val="-11"/>
          <w:sz w:val="24"/>
          <w:szCs w:val="24"/>
          <w:lang w:bidi="ar"/>
        </w:rPr>
        <w:t>日</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2.报名方式：现场报名/网上报名</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报名时间：每天8:30-12:00，14:00-17:30</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现场报名地点：河南省郑州市文化路</w:t>
      </w:r>
      <w:r>
        <w:rPr>
          <w:rFonts w:ascii="宋体" w:hAnsi="宋体" w:eastAsia="宋体"/>
          <w:spacing w:val="-11"/>
          <w:sz w:val="24"/>
          <w:szCs w:val="24"/>
          <w:lang w:bidi="ar"/>
        </w:rPr>
        <w:t>75</w:t>
      </w:r>
      <w:r>
        <w:rPr>
          <w:rFonts w:hint="eastAsia" w:ascii="宋体" w:hAnsi="宋体" w:eastAsia="宋体"/>
          <w:spacing w:val="-11"/>
          <w:sz w:val="24"/>
          <w:szCs w:val="24"/>
          <w:lang w:bidi="ar"/>
        </w:rPr>
        <w:t>号</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（1）竞谈需求文件由公告下方链接自行下载；</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（2）现场报名时需提交营业执照副本复印件、相关专业技术能力证明材料、法人授权委托书、被授权人身份证原件，报名提交材料须加盖单位公章；</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（3）</w:t>
      </w:r>
      <w:r>
        <w:rPr>
          <w:rFonts w:ascii="宋体" w:hAnsi="宋体" w:eastAsia="宋体"/>
          <w:spacing w:val="-11"/>
          <w:sz w:val="24"/>
          <w:szCs w:val="24"/>
          <w:lang w:bidi="ar"/>
        </w:rPr>
        <w:t>网上</w:t>
      </w:r>
      <w:r>
        <w:rPr>
          <w:rFonts w:hint="eastAsia" w:ascii="宋体" w:hAnsi="宋体" w:eastAsia="宋体"/>
          <w:spacing w:val="-11"/>
          <w:sz w:val="24"/>
          <w:szCs w:val="24"/>
          <w:lang w:bidi="ar"/>
        </w:rPr>
        <w:t>报名需</w:t>
      </w:r>
      <w:r>
        <w:rPr>
          <w:rFonts w:ascii="宋体" w:hAnsi="宋体" w:eastAsia="宋体"/>
          <w:spacing w:val="-11"/>
          <w:sz w:val="24"/>
          <w:szCs w:val="24"/>
          <w:lang w:bidi="ar"/>
        </w:rPr>
        <w:t>将</w:t>
      </w:r>
      <w:r>
        <w:rPr>
          <w:rFonts w:hint="eastAsia" w:ascii="宋体" w:hAnsi="宋体" w:eastAsia="宋体"/>
          <w:spacing w:val="-11"/>
          <w:sz w:val="24"/>
          <w:szCs w:val="24"/>
          <w:lang w:bidi="ar"/>
        </w:rPr>
        <w:t>加盖单位公章的</w:t>
      </w:r>
      <w:r>
        <w:rPr>
          <w:rFonts w:ascii="宋体" w:hAnsi="宋体" w:eastAsia="宋体"/>
          <w:spacing w:val="-11"/>
          <w:sz w:val="24"/>
          <w:szCs w:val="24"/>
          <w:lang w:bidi="ar"/>
        </w:rPr>
        <w:t>上述</w:t>
      </w:r>
      <w:r>
        <w:rPr>
          <w:rFonts w:hint="eastAsia" w:ascii="宋体" w:hAnsi="宋体" w:eastAsia="宋体"/>
          <w:spacing w:val="-11"/>
          <w:sz w:val="24"/>
          <w:szCs w:val="24"/>
          <w:lang w:bidi="ar"/>
        </w:rPr>
        <w:t>扫描件发送至指定邮箱。</w:t>
      </w:r>
    </w:p>
    <w:p>
      <w:pPr>
        <w:spacing w:before="320" w:after="120" w:line="340" w:lineRule="exact"/>
        <w:ind w:firstLine="560" w:firstLineChars="200"/>
        <w:jc w:val="left"/>
        <w:outlineLvl w:val="1"/>
        <w:rPr>
          <w:rFonts w:ascii="黑体" w:hAnsi="黑体" w:eastAsia="黑体" w:cs="黑体"/>
          <w:sz w:val="28"/>
          <w:szCs w:val="28"/>
          <w:lang w:bidi="ar"/>
        </w:rPr>
      </w:pPr>
      <w:bookmarkStart w:id="9" w:name="heading_7"/>
      <w:r>
        <w:rPr>
          <w:rFonts w:hint="eastAsia" w:ascii="黑体" w:hAnsi="黑体" w:eastAsia="黑体" w:cs="黑体"/>
          <w:sz w:val="28"/>
          <w:szCs w:val="28"/>
          <w:lang w:bidi="ar"/>
        </w:rPr>
        <w:t>五、谈判文件递交及开标</w:t>
      </w:r>
      <w:bookmarkEnd w:id="9"/>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1.递交谈判文件截止及开标时间：2026年</w:t>
      </w:r>
      <w:r>
        <w:rPr>
          <w:rFonts w:ascii="宋体" w:hAnsi="宋体" w:eastAsia="宋体"/>
          <w:spacing w:val="-11"/>
          <w:sz w:val="24"/>
          <w:szCs w:val="24"/>
          <w:lang w:bidi="ar"/>
        </w:rPr>
        <w:t>9</w:t>
      </w:r>
      <w:r>
        <w:rPr>
          <w:rFonts w:hint="eastAsia" w:ascii="宋体" w:hAnsi="宋体" w:eastAsia="宋体"/>
          <w:spacing w:val="-11"/>
          <w:sz w:val="24"/>
          <w:szCs w:val="24"/>
          <w:lang w:bidi="ar"/>
        </w:rPr>
        <w:t>月</w:t>
      </w:r>
      <w:r>
        <w:rPr>
          <w:rFonts w:ascii="宋体" w:hAnsi="宋体" w:eastAsia="宋体"/>
          <w:spacing w:val="-11"/>
          <w:sz w:val="24"/>
          <w:szCs w:val="24"/>
          <w:lang w:bidi="ar"/>
        </w:rPr>
        <w:t>2</w:t>
      </w:r>
      <w:r>
        <w:rPr>
          <w:rFonts w:hint="eastAsia" w:ascii="宋体" w:hAnsi="宋体" w:eastAsia="宋体"/>
          <w:spacing w:val="-11"/>
          <w:sz w:val="24"/>
          <w:szCs w:val="24"/>
          <w:lang w:val="en-US" w:eastAsia="zh-CN" w:bidi="ar"/>
        </w:rPr>
        <w:t>4</w:t>
      </w:r>
      <w:r>
        <w:rPr>
          <w:rFonts w:hint="eastAsia" w:ascii="宋体" w:hAnsi="宋体" w:eastAsia="宋体"/>
          <w:spacing w:val="-11"/>
          <w:sz w:val="24"/>
          <w:szCs w:val="24"/>
          <w:lang w:bidi="ar"/>
        </w:rPr>
        <w:t>日上午9:30（北京时间）</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2.递交谈判文件及开标地点：河南省郑州市金水区文化路75</w:t>
      </w:r>
      <w:r>
        <w:rPr>
          <w:rFonts w:ascii="宋体" w:hAnsi="宋体" w:eastAsia="宋体"/>
          <w:spacing w:val="-11"/>
          <w:sz w:val="24"/>
          <w:szCs w:val="24"/>
          <w:lang w:bidi="ar"/>
        </w:rPr>
        <w:t>号</w:t>
      </w:r>
      <w:r>
        <w:rPr>
          <w:rFonts w:hint="eastAsia" w:ascii="宋体" w:hAnsi="宋体" w:eastAsia="宋体"/>
          <w:spacing w:val="-11"/>
          <w:sz w:val="24"/>
          <w:szCs w:val="24"/>
          <w:lang w:bidi="ar"/>
        </w:rPr>
        <w:t>707会议室</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3.开标方式：现场开标</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4.递交要求：现场谈判时，被授权人需提供身份证原件。逾期送达或者未送达指定地点的谈判文件，采购方不予受理。</w:t>
      </w:r>
    </w:p>
    <w:p>
      <w:pPr>
        <w:spacing w:before="320" w:after="120" w:line="340" w:lineRule="exact"/>
        <w:ind w:firstLine="560" w:firstLineChars="200"/>
        <w:jc w:val="left"/>
        <w:outlineLvl w:val="1"/>
        <w:rPr>
          <w:rFonts w:hint="eastAsia" w:ascii="黑体" w:hAnsi="黑体" w:eastAsia="黑体" w:cs="黑体"/>
          <w:sz w:val="28"/>
          <w:szCs w:val="28"/>
          <w:lang w:bidi="ar"/>
        </w:rPr>
      </w:pPr>
      <w:bookmarkStart w:id="10" w:name="heading_8"/>
      <w:r>
        <w:rPr>
          <w:rFonts w:hint="eastAsia" w:ascii="黑体" w:hAnsi="黑体" w:eastAsia="黑体" w:cs="黑体"/>
          <w:sz w:val="28"/>
          <w:szCs w:val="28"/>
          <w:lang w:bidi="ar"/>
        </w:rPr>
        <w:t>六、联系方式</w:t>
      </w:r>
      <w:bookmarkEnd w:id="10"/>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1.联系人及电话：高先生/13</w:t>
      </w:r>
      <w:r>
        <w:rPr>
          <w:rFonts w:ascii="宋体" w:hAnsi="宋体" w:eastAsia="宋体"/>
          <w:spacing w:val="-11"/>
          <w:sz w:val="24"/>
          <w:szCs w:val="24"/>
          <w:lang w:bidi="ar"/>
        </w:rPr>
        <w:t>938500090</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2.指定邮箱：</w:t>
      </w:r>
      <w:r>
        <w:rPr>
          <w:rFonts w:ascii="宋体" w:hAnsi="宋体" w:eastAsia="宋体"/>
          <w:spacing w:val="-11"/>
          <w:sz w:val="24"/>
          <w:szCs w:val="24"/>
          <w:lang w:bidi="ar"/>
        </w:rPr>
        <w:t>13938500090</w:t>
      </w:r>
      <w:r>
        <w:rPr>
          <w:rFonts w:hint="eastAsia" w:ascii="宋体" w:hAnsi="宋体" w:eastAsia="宋体"/>
          <w:spacing w:val="-11"/>
          <w:sz w:val="24"/>
          <w:szCs w:val="24"/>
          <w:lang w:bidi="ar"/>
        </w:rPr>
        <w:t>@</w:t>
      </w:r>
      <w:r>
        <w:rPr>
          <w:rFonts w:ascii="宋体" w:hAnsi="宋体" w:eastAsia="宋体"/>
          <w:spacing w:val="-11"/>
          <w:sz w:val="24"/>
          <w:szCs w:val="24"/>
          <w:lang w:bidi="ar"/>
        </w:rPr>
        <w:t>139</w:t>
      </w:r>
      <w:r>
        <w:rPr>
          <w:rFonts w:hint="eastAsia" w:ascii="宋体" w:hAnsi="宋体" w:eastAsia="宋体"/>
          <w:spacing w:val="-11"/>
          <w:sz w:val="24"/>
          <w:szCs w:val="24"/>
          <w:lang w:bidi="ar"/>
        </w:rPr>
        <w:t>.com</w:t>
      </w:r>
    </w:p>
    <w:p>
      <w:pPr>
        <w:pStyle w:val="12"/>
        <w:widowControl/>
        <w:spacing w:line="400" w:lineRule="exact"/>
        <w:ind w:firstLine="643" w:firstLineChars="0"/>
        <w:rPr>
          <w:rFonts w:ascii="宋体" w:hAnsi="宋体" w:eastAsia="宋体"/>
          <w:spacing w:val="-11"/>
          <w:sz w:val="24"/>
          <w:szCs w:val="24"/>
          <w:lang w:bidi="ar"/>
        </w:rPr>
      </w:pPr>
      <w:r>
        <w:rPr>
          <w:rFonts w:hint="eastAsia" w:ascii="宋体" w:hAnsi="宋体" w:eastAsia="宋体"/>
          <w:spacing w:val="-11"/>
          <w:sz w:val="24"/>
          <w:szCs w:val="24"/>
          <w:lang w:bidi="ar"/>
        </w:rPr>
        <w:t>3.联系地址：河南省郑州市金水区文化路</w:t>
      </w:r>
      <w:r>
        <w:rPr>
          <w:rFonts w:ascii="宋体" w:hAnsi="宋体" w:eastAsia="宋体"/>
          <w:spacing w:val="-11"/>
          <w:sz w:val="24"/>
          <w:szCs w:val="24"/>
          <w:lang w:bidi="ar"/>
        </w:rPr>
        <w:t>75</w:t>
      </w:r>
      <w:r>
        <w:rPr>
          <w:rFonts w:hint="eastAsia" w:ascii="宋体" w:hAnsi="宋体" w:eastAsia="宋体"/>
          <w:spacing w:val="-11"/>
          <w:sz w:val="24"/>
          <w:szCs w:val="24"/>
          <w:lang w:bidi="ar"/>
        </w:rPr>
        <w:t>号</w:t>
      </w: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2"/>
        <w:widowControl/>
        <w:spacing w:line="400" w:lineRule="exact"/>
        <w:ind w:firstLine="643" w:firstLineChars="0"/>
        <w:rPr>
          <w:rFonts w:ascii="宋体" w:hAnsi="宋体" w:eastAsia="宋体"/>
          <w:spacing w:val="-11"/>
          <w:sz w:val="24"/>
          <w:szCs w:val="24"/>
          <w:lang w:bidi="ar"/>
        </w:rPr>
      </w:pPr>
    </w:p>
    <w:p>
      <w:pPr>
        <w:pStyle w:val="17"/>
      </w:pPr>
    </w:p>
    <w:p>
      <w:pPr>
        <w:pStyle w:val="2"/>
        <w:spacing w:line="380" w:lineRule="exact"/>
        <w:jc w:val="center"/>
        <w:rPr>
          <w:rFonts w:hint="eastAsia" w:ascii="仿宋_GB2312" w:hAnsi="宋体" w:eastAsia="仿宋_GB2312"/>
          <w:sz w:val="28"/>
          <w:szCs w:val="28"/>
        </w:rPr>
        <w:sectPr>
          <w:headerReference r:id="rId5" w:type="first"/>
          <w:footerReference r:id="rId7" w:type="first"/>
          <w:headerReference r:id="rId4" w:type="default"/>
          <w:footerReference r:id="rId6" w:type="default"/>
          <w:pgSz w:w="11906" w:h="16838"/>
          <w:pgMar w:top="1418" w:right="1418" w:bottom="1418" w:left="1701" w:header="851" w:footer="992" w:gutter="0"/>
          <w:pgNumType w:start="1"/>
          <w:cols w:space="720" w:num="1"/>
          <w:titlePg/>
          <w:docGrid w:linePitch="312" w:charSpace="0"/>
        </w:sectPr>
      </w:pPr>
    </w:p>
    <w:p>
      <w:pPr>
        <w:pStyle w:val="2"/>
        <w:spacing w:line="380" w:lineRule="exact"/>
        <w:jc w:val="center"/>
        <w:rPr>
          <w:rFonts w:ascii="仿宋_GB2312" w:eastAsia="仿宋_GB2312"/>
          <w:sz w:val="28"/>
          <w:szCs w:val="28"/>
        </w:rPr>
      </w:pPr>
      <w:r>
        <w:rPr>
          <w:rFonts w:hint="eastAsia" w:ascii="仿宋_GB2312" w:hAnsi="宋体" w:eastAsia="仿宋_GB2312"/>
          <w:sz w:val="28"/>
          <w:szCs w:val="28"/>
        </w:rPr>
        <w:t>第二部分 采购内容及技术要求</w:t>
      </w:r>
    </w:p>
    <w:p>
      <w:pPr>
        <w:spacing w:line="560" w:lineRule="exact"/>
        <w:ind w:firstLine="436" w:firstLineChars="200"/>
      </w:pPr>
      <w:r>
        <w:rPr>
          <w:rFonts w:hint="eastAsia" w:ascii="宋体" w:hAnsi="宋体" w:eastAsia="宋体" w:cs="Times New Roman"/>
          <w:spacing w:val="-11"/>
          <w:sz w:val="24"/>
          <w:szCs w:val="24"/>
          <w:lang w:bidi="ar"/>
        </w:rPr>
        <w:t>根据工作安排，渑池至淅川高速公路洛宁至嵩县段地震安全评价项目资料收集内容及要求如下：</w:t>
      </w:r>
    </w:p>
    <w:tbl>
      <w:tblPr>
        <w:tblStyle w:val="8"/>
        <w:tblW w:w="86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10"/>
        <w:gridCol w:w="7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10"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序号</w:t>
            </w:r>
          </w:p>
        </w:tc>
        <w:tc>
          <w:tcPr>
            <w:tcW w:w="7865"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1</w:t>
            </w:r>
          </w:p>
        </w:tc>
        <w:tc>
          <w:tcPr>
            <w:tcW w:w="7865"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采购单位：中国地震局地球物理勘探中心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2</w:t>
            </w:r>
          </w:p>
        </w:tc>
        <w:tc>
          <w:tcPr>
            <w:tcW w:w="7865"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供方在收到成交通知书后2个工作日内，须与需方签订合同。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3</w:t>
            </w:r>
          </w:p>
        </w:tc>
        <w:tc>
          <w:tcPr>
            <w:tcW w:w="7865" w:type="dxa"/>
            <w:tcMar>
              <w:top w:w="60" w:type="dxa"/>
              <w:left w:w="120" w:type="dxa"/>
              <w:bottom w:w="30" w:type="dxa"/>
              <w:right w:w="120" w:type="dxa"/>
            </w:tcMar>
          </w:tcPr>
          <w:p>
            <w:pPr>
              <w:spacing w:line="380" w:lineRule="exact"/>
              <w:rPr>
                <w:rFonts w:ascii="宋体" w:hAnsi="宋体" w:eastAsia="宋体" w:cs="Times New Roman"/>
                <w:spacing w:val="-11"/>
                <w:sz w:val="24"/>
                <w:szCs w:val="24"/>
                <w:highlight w:val="none"/>
                <w:lang w:bidi="ar"/>
              </w:rPr>
            </w:pPr>
            <w:r>
              <w:rPr>
                <w:rFonts w:hint="eastAsia" w:ascii="宋体" w:hAnsi="宋体" w:eastAsia="宋体" w:cs="Times New Roman"/>
                <w:spacing w:val="-11"/>
                <w:sz w:val="24"/>
                <w:szCs w:val="24"/>
                <w:highlight w:val="none"/>
                <w:lang w:bidi="ar"/>
              </w:rPr>
              <w:t>主要任务</w:t>
            </w:r>
            <w:r>
              <w:rPr>
                <w:rFonts w:hint="eastAsia" w:ascii="宋体" w:hAnsi="宋体" w:eastAsia="宋体" w:cs="Times New Roman"/>
                <w:spacing w:val="-11"/>
                <w:sz w:val="24"/>
                <w:szCs w:val="24"/>
                <w:highlight w:val="none"/>
                <w:lang w:eastAsia="zh-CN" w:bidi="ar"/>
              </w:rPr>
              <w:t>：</w:t>
            </w:r>
            <w:r>
              <w:rPr>
                <w:rFonts w:hint="eastAsia" w:ascii="宋体" w:hAnsi="宋体" w:eastAsia="宋体" w:cs="Times New Roman"/>
                <w:spacing w:val="-11"/>
                <w:sz w:val="24"/>
                <w:szCs w:val="24"/>
                <w:highlight w:val="none"/>
                <w:lang w:bidi="ar"/>
              </w:rPr>
              <w:t>承接渑池至浙川高速公路洛宁至嵩县段地震安全评价项目中资料收集工作，完成洛阳市洛宁县、嵩县断裂资料、地质资料、遥感影像及项目沿线路钻孔数据等资料搜集、多源资料比对校验、分类梳理、建档编目，在5个日历天内完成全部工作内容并提交合格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80" w:hRule="atLeast"/>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4</w:t>
            </w:r>
          </w:p>
        </w:tc>
        <w:tc>
          <w:tcPr>
            <w:tcW w:w="7865" w:type="dxa"/>
            <w:tcMar>
              <w:top w:w="60" w:type="dxa"/>
              <w:left w:w="120" w:type="dxa"/>
              <w:bottom w:w="30" w:type="dxa"/>
              <w:right w:w="120" w:type="dxa"/>
            </w:tcMar>
          </w:tcPr>
          <w:p>
            <w:pPr>
              <w:spacing w:line="380" w:lineRule="exact"/>
              <w:rPr>
                <w:rFonts w:hint="default" w:ascii="宋体" w:hAnsi="宋体" w:eastAsia="宋体" w:cs="Times New Roman"/>
                <w:spacing w:val="-11"/>
                <w:sz w:val="24"/>
                <w:szCs w:val="24"/>
                <w:highlight w:val="none"/>
                <w:lang w:bidi="ar"/>
                <w:woUserID w:val="1"/>
              </w:rPr>
            </w:pPr>
            <w:r>
              <w:rPr>
                <w:rFonts w:hint="eastAsia" w:ascii="宋体" w:hAnsi="宋体" w:eastAsia="宋体" w:cs="Times New Roman"/>
                <w:spacing w:val="-11"/>
                <w:sz w:val="24"/>
                <w:szCs w:val="24"/>
                <w:highlight w:val="none"/>
                <w:lang w:bidi="ar"/>
              </w:rPr>
              <w:t>服务要求：1.数据收集洛宁县、嵩县断裂资料，重点收集线路走廊带及周边活动断裂展布、性质、活动时代、调查报告、图件资料</w:t>
            </w:r>
            <w:r>
              <w:rPr>
                <w:rFonts w:hint="eastAsia" w:ascii="宋体" w:hAnsi="宋体" w:eastAsia="宋体" w:cs="Times New Roman"/>
                <w:spacing w:val="-11"/>
                <w:sz w:val="24"/>
                <w:szCs w:val="24"/>
                <w:highlight w:val="none"/>
                <w:lang w:eastAsia="zh-CN" w:bidi="ar"/>
              </w:rPr>
              <w:t>；</w:t>
            </w:r>
            <w:r>
              <w:rPr>
                <w:rFonts w:hint="eastAsia" w:ascii="宋体" w:hAnsi="宋体" w:eastAsia="宋体" w:cs="Times New Roman"/>
                <w:spacing w:val="-11"/>
                <w:sz w:val="24"/>
                <w:szCs w:val="24"/>
                <w:highlight w:val="none"/>
                <w:lang w:bidi="ar"/>
              </w:rPr>
              <w:t>2.项目区域有关地质资料(地层、岩士、地貌、水文地质、区域地质调查报告、地质图件、勘察成果、研究文献)，做到资料真实、准确、完整</w:t>
            </w:r>
            <w:r>
              <w:rPr>
                <w:rFonts w:hint="eastAsia" w:ascii="宋体" w:hAnsi="宋体" w:eastAsia="宋体" w:cs="Times New Roman"/>
                <w:spacing w:val="-11"/>
                <w:sz w:val="24"/>
                <w:szCs w:val="24"/>
                <w:highlight w:val="none"/>
                <w:lang w:eastAsia="zh-CN" w:bidi="ar"/>
              </w:rPr>
              <w:t>；</w:t>
            </w:r>
            <w:r>
              <w:rPr>
                <w:rFonts w:hint="eastAsia" w:ascii="宋体" w:hAnsi="宋体" w:eastAsia="宋体" w:cs="Times New Roman"/>
                <w:spacing w:val="-11"/>
                <w:sz w:val="24"/>
                <w:szCs w:val="24"/>
                <w:highlight w:val="none"/>
                <w:lang w:bidi="ar"/>
              </w:rPr>
              <w:t>3.提供项目区域遥感影像，分辨率满足断裂解译、地貌分析，附带原始数据及配套说明</w:t>
            </w:r>
            <w:r>
              <w:rPr>
                <w:rFonts w:hint="eastAsia" w:ascii="宋体" w:hAnsi="宋体" w:eastAsia="宋体" w:cs="Times New Roman"/>
                <w:spacing w:val="-11"/>
                <w:sz w:val="24"/>
                <w:szCs w:val="24"/>
                <w:highlight w:val="none"/>
                <w:lang w:eastAsia="zh-CN" w:bidi="ar"/>
              </w:rPr>
              <w:t>；</w:t>
            </w:r>
            <w:r>
              <w:rPr>
                <w:rFonts w:hint="eastAsia" w:ascii="宋体" w:hAnsi="宋体" w:eastAsia="宋体" w:cs="Times New Roman"/>
                <w:spacing w:val="-11"/>
                <w:sz w:val="24"/>
                <w:szCs w:val="24"/>
                <w:highlight w:val="none"/>
                <w:lang w:bidi="ar"/>
              </w:rPr>
              <w:t>4.提供项目线路勘察资料数据(包括不限于剖面图、柱状图、土层分层、岩土物理力学参数、地下水位、原位测试等)。以上所提供资料需要满足项目地震安全评价规范要求。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5</w:t>
            </w:r>
          </w:p>
        </w:tc>
        <w:tc>
          <w:tcPr>
            <w:tcW w:w="7865" w:type="dxa"/>
            <w:tcMar>
              <w:top w:w="60" w:type="dxa"/>
              <w:left w:w="120" w:type="dxa"/>
              <w:bottom w:w="30" w:type="dxa"/>
              <w:right w:w="120" w:type="dxa"/>
            </w:tcMar>
            <w:vAlign w:val="top"/>
          </w:tcPr>
          <w:p>
            <w:pPr>
              <w:spacing w:line="380" w:lineRule="exact"/>
              <w:rPr>
                <w:rFonts w:ascii="宋体" w:hAnsi="宋体" w:eastAsia="宋体" w:cs="Times New Roman"/>
                <w:spacing w:val="-11"/>
                <w:sz w:val="24"/>
                <w:szCs w:val="24"/>
                <w:highlight w:val="none"/>
                <w:lang w:bidi="ar"/>
              </w:rPr>
            </w:pPr>
            <w:r>
              <w:rPr>
                <w:rFonts w:hint="eastAsia" w:ascii="宋体" w:hAnsi="宋体" w:eastAsia="宋体" w:cs="Times New Roman"/>
                <w:spacing w:val="-11"/>
                <w:sz w:val="24"/>
                <w:szCs w:val="24"/>
                <w:lang w:bidi="ar"/>
              </w:rPr>
              <w:t>服务期限：从合同签订之日起</w:t>
            </w:r>
            <w:r>
              <w:rPr>
                <w:rFonts w:ascii="宋体" w:hAnsi="宋体" w:eastAsia="宋体" w:cs="Times New Roman"/>
                <w:spacing w:val="-11"/>
                <w:sz w:val="24"/>
                <w:szCs w:val="24"/>
                <w:lang w:bidi="ar"/>
              </w:rPr>
              <w:t>5</w:t>
            </w:r>
            <w:r>
              <w:rPr>
                <w:rFonts w:ascii="宋体" w:hAnsi="宋体" w:eastAsia="宋体" w:cs="Times New Roman"/>
                <w:spacing w:val="-11"/>
                <w:sz w:val="24"/>
                <w:szCs w:val="24"/>
                <w:lang w:bidi="ar"/>
                <w:woUserID w:val="1"/>
              </w:rPr>
              <w:t>日历天</w:t>
            </w:r>
            <w:r>
              <w:rPr>
                <w:rFonts w:hint="eastAsia" w:ascii="宋体" w:hAnsi="宋体" w:eastAsia="宋体" w:cs="Times New Roman"/>
                <w:spacing w:val="-11"/>
                <w:sz w:val="24"/>
                <w:szCs w:val="24"/>
                <w:lang w:bidi="ar"/>
              </w:rPr>
              <w:t>内，具体工作起止日期以双方签订的合同及采购人工作安排为准，供方需按工期要求按时提交全部工作成果。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23" w:hRule="atLeast"/>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6</w:t>
            </w:r>
          </w:p>
        </w:tc>
        <w:tc>
          <w:tcPr>
            <w:tcW w:w="7865" w:type="dxa"/>
            <w:tcMar>
              <w:top w:w="60" w:type="dxa"/>
              <w:left w:w="120" w:type="dxa"/>
              <w:bottom w:w="30" w:type="dxa"/>
              <w:right w:w="120" w:type="dxa"/>
            </w:tcMar>
            <w:vAlign w:val="top"/>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质量要求：各项工作内容的完成质量达到行业合格标准及采购人定制化要求。数据无缺失、错误，调查无遗漏，关键区段断裂、重点钻孔资料不得缺项，通过采购人验收。验收不合格，成交人须无偿整改直至验收合格，全部整改工作仍须在原服务期限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0" w:hRule="atLeast"/>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7</w:t>
            </w:r>
          </w:p>
        </w:tc>
        <w:tc>
          <w:tcPr>
            <w:tcW w:w="7865" w:type="dxa"/>
            <w:shd w:val="clear" w:color="auto" w:fill="auto"/>
            <w:tcMar>
              <w:top w:w="60" w:type="dxa"/>
              <w:left w:w="120" w:type="dxa"/>
              <w:bottom w:w="30" w:type="dxa"/>
              <w:right w:w="120" w:type="dxa"/>
            </w:tcMar>
            <w:vAlign w:val="top"/>
          </w:tcPr>
          <w:p>
            <w:pPr>
              <w:spacing w:line="380" w:lineRule="exact"/>
              <w:rPr>
                <w:rFonts w:ascii="宋体" w:hAnsi="宋体" w:eastAsia="宋体" w:cs="Times New Roman"/>
                <w:spacing w:val="-11"/>
                <w:sz w:val="24"/>
                <w:szCs w:val="24"/>
                <w:highlight w:val="none"/>
                <w:lang w:val="en-US" w:eastAsia="zh-CN" w:bidi="ar"/>
              </w:rPr>
            </w:pPr>
            <w:r>
              <w:rPr>
                <w:rFonts w:hint="eastAsia" w:ascii="宋体" w:hAnsi="宋体" w:eastAsia="宋体" w:cs="Times New Roman"/>
                <w:spacing w:val="-11"/>
                <w:sz w:val="24"/>
                <w:szCs w:val="24"/>
                <w:lang w:bidi="ar"/>
              </w:rPr>
              <w:t>服务期发生技术问题解决方</w:t>
            </w:r>
            <w:r>
              <w:rPr>
                <w:rFonts w:hint="eastAsia" w:ascii="宋体" w:hAnsi="宋体" w:eastAsia="宋体" w:cs="Times New Roman"/>
                <w:spacing w:val="-11"/>
                <w:sz w:val="24"/>
                <w:szCs w:val="24"/>
                <w:lang w:val="en-US" w:eastAsia="zh-CN" w:bidi="ar"/>
              </w:rPr>
              <w:t>案：数据、资料及分析类问题24小时内完成修正，48小时内完成整改，确保项目工期不受影响。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00" w:hRule="atLeast"/>
          <w:jc w:val="center"/>
        </w:trPr>
        <w:tc>
          <w:tcPr>
            <w:tcW w:w="810" w:type="dxa"/>
            <w:tcMar>
              <w:top w:w="60" w:type="dxa"/>
              <w:left w:w="120" w:type="dxa"/>
              <w:bottom w:w="30" w:type="dxa"/>
              <w:right w:w="120" w:type="dxa"/>
            </w:tcMar>
            <w:vAlign w:val="cente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8</w:t>
            </w:r>
          </w:p>
        </w:tc>
        <w:tc>
          <w:tcPr>
            <w:tcW w:w="7865" w:type="dxa"/>
            <w:shd w:val="clear" w:color="auto" w:fill="auto"/>
            <w:tcMar>
              <w:top w:w="60" w:type="dxa"/>
              <w:left w:w="120" w:type="dxa"/>
              <w:bottom w:w="30" w:type="dxa"/>
              <w:right w:w="120" w:type="dxa"/>
            </w:tcMar>
            <w:vAlign w:val="top"/>
          </w:tcPr>
          <w:p>
            <w:pPr>
              <w:spacing w:line="380" w:lineRule="exact"/>
              <w:rPr>
                <w:rFonts w:hint="eastAsia" w:ascii="宋体" w:hAnsi="宋体" w:eastAsia="宋体" w:cs="Times New Roman"/>
                <w:spacing w:val="-11"/>
                <w:sz w:val="24"/>
                <w:szCs w:val="24"/>
                <w:lang w:bidi="ar"/>
              </w:rPr>
            </w:pPr>
            <w:r>
              <w:rPr>
                <w:rFonts w:hint="default" w:ascii="宋体" w:hAnsi="宋体" w:eastAsia="宋体" w:cs="Times New Roman"/>
                <w:spacing w:val="-11"/>
                <w:sz w:val="24"/>
                <w:szCs w:val="24"/>
                <w:lang w:bidi="ar"/>
                <w:woUserID w:val="1"/>
              </w:rPr>
              <w:t>1.</w:t>
            </w:r>
            <w:r>
              <w:rPr>
                <w:rFonts w:hint="eastAsia" w:ascii="宋体" w:hAnsi="宋体" w:eastAsia="宋体" w:cs="Times New Roman"/>
                <w:spacing w:val="-11"/>
                <w:sz w:val="24"/>
                <w:szCs w:val="24"/>
                <w:lang w:bidi="ar"/>
              </w:rPr>
              <w:t>合同签订：合同由成交人凭采购方签发的《成交通知书》，按规定时间和地点与</w:t>
            </w:r>
            <w:r>
              <w:rPr>
                <w:rFonts w:hint="default" w:ascii="宋体" w:hAnsi="宋体" w:eastAsia="宋体" w:cs="Times New Roman"/>
                <w:spacing w:val="-11"/>
                <w:sz w:val="24"/>
                <w:szCs w:val="24"/>
                <w:lang w:bidi="ar"/>
                <w:woUserID w:val="1"/>
              </w:rPr>
              <w:t>采购方</w:t>
            </w:r>
            <w:r>
              <w:rPr>
                <w:rFonts w:hint="eastAsia" w:ascii="宋体" w:hAnsi="宋体" w:eastAsia="宋体" w:cs="Times New Roman"/>
                <w:spacing w:val="-11"/>
                <w:sz w:val="24"/>
                <w:szCs w:val="24"/>
                <w:lang w:bidi="ar"/>
              </w:rPr>
              <w:t>签订，合同一式陆份，双方各存留叁份</w:t>
            </w:r>
            <w:r>
              <w:rPr>
                <w:rFonts w:hint="default" w:ascii="宋体" w:hAnsi="宋体" w:eastAsia="宋体" w:cs="Times New Roman"/>
                <w:spacing w:val="-11"/>
                <w:sz w:val="24"/>
                <w:szCs w:val="24"/>
                <w:lang w:bidi="ar"/>
                <w:woUserID w:val="1"/>
              </w:rPr>
              <w:t>；</w:t>
            </w:r>
          </w:p>
          <w:p>
            <w:pPr>
              <w:spacing w:line="380" w:lineRule="exact"/>
              <w:rPr>
                <w:rFonts w:hint="eastAsia" w:ascii="宋体" w:hAnsi="宋体" w:eastAsia="宋体" w:cs="Times New Roman"/>
                <w:spacing w:val="-11"/>
                <w:sz w:val="24"/>
                <w:szCs w:val="24"/>
                <w:lang w:val="en-US" w:eastAsia="zh-CN" w:bidi="ar"/>
              </w:rPr>
            </w:pPr>
            <w:r>
              <w:rPr>
                <w:rFonts w:ascii="宋体" w:hAnsi="宋体" w:eastAsia="宋体" w:cs="宋体"/>
                <w:sz w:val="24"/>
                <w:woUserID w:val="1"/>
              </w:rPr>
              <w:t>2.</w:t>
            </w:r>
            <w:r>
              <w:rPr>
                <w:rFonts w:hint="eastAsia" w:ascii="宋体" w:hAnsi="宋体" w:eastAsia="宋体" w:cs="宋体"/>
                <w:sz w:val="24"/>
                <w:woUserID w:val="1"/>
              </w:rPr>
              <w:t>付款方式：本项目无预付款，待项目完成，报告通过评审验收后一次性支付合同额的1</w:t>
            </w:r>
            <w:r>
              <w:rPr>
                <w:rFonts w:ascii="宋体" w:hAnsi="宋体" w:eastAsia="宋体" w:cs="宋体"/>
                <w:sz w:val="24"/>
                <w:woUserID w:val="1"/>
              </w:rPr>
              <w:t>00</w:t>
            </w:r>
            <w:r>
              <w:rPr>
                <w:rFonts w:hint="eastAsia" w:ascii="宋体" w:hAnsi="宋体" w:eastAsia="宋体" w:cs="宋体"/>
                <w:sz w:val="24"/>
                <w:woUserID w:val="1"/>
              </w:rPr>
              <w:t>%。</w:t>
            </w:r>
          </w:p>
        </w:tc>
      </w:tr>
    </w:tbl>
    <w:p>
      <w:pPr>
        <w:spacing w:before="380" w:after="140" w:line="340" w:lineRule="exact"/>
        <w:jc w:val="center"/>
        <w:outlineLvl w:val="0"/>
        <w:rPr>
          <w:rFonts w:ascii="仿宋_GB2312" w:hAnsi="宋体" w:eastAsia="仿宋_GB2312"/>
          <w:b/>
          <w:sz w:val="28"/>
          <w:szCs w:val="28"/>
        </w:rPr>
      </w:pPr>
      <w:r>
        <w:rPr>
          <w:rFonts w:hint="eastAsia" w:ascii="仿宋_GB2312" w:hAnsi="宋体" w:eastAsia="仿宋_GB2312"/>
          <w:sz w:val="28"/>
          <w:szCs w:val="28"/>
        </w:rPr>
        <w:br w:type="page"/>
      </w:r>
      <w:r>
        <w:rPr>
          <w:rFonts w:hint="eastAsia" w:ascii="黑体" w:hAnsi="黑体" w:eastAsia="黑体" w:cs="黑体"/>
          <w:sz w:val="32"/>
          <w:szCs w:val="32"/>
          <w:lang w:val="en-US" w:eastAsia="zh-CN" w:bidi="ar"/>
        </w:rPr>
        <w:t>第三部分 评价规则（最低价成交）</w:t>
      </w:r>
    </w:p>
    <w:p/>
    <w:p>
      <w:pPr>
        <w:tabs>
          <w:tab w:val="left" w:pos="432"/>
        </w:tabs>
        <w:spacing w:line="560" w:lineRule="exact"/>
        <w:ind w:firstLine="436" w:firstLineChars="200"/>
        <w:jc w:val="lef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本次采购依据合格供应商报价，按照最低价的原则确定成交对象。本项目报价以合格响应文件的报价为准，大小写不一致的以大写为准。在谈判过程中，凡遇到响应文件中无界定或界定不清、前后不一致应当提供纸质说明材料，经评审小组同意后纳入评审材料，归档时存档备查。</w:t>
      </w:r>
    </w:p>
    <w:p>
      <w:pPr>
        <w:tabs>
          <w:tab w:val="left" w:pos="432"/>
        </w:tabs>
        <w:spacing w:line="560" w:lineRule="exact"/>
        <w:ind w:firstLine="436" w:firstLineChars="200"/>
        <w:jc w:val="lef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成交方式：按照响应文件二次报价结果确定合同金额，以最低报价成交。</w:t>
      </w:r>
    </w:p>
    <w:p>
      <w:pPr>
        <w:spacing w:before="380" w:after="140" w:line="340" w:lineRule="exact"/>
        <w:jc w:val="center"/>
        <w:outlineLvl w:val="0"/>
        <w:rPr>
          <w:rFonts w:hint="eastAsia" w:ascii="仿宋_GB2312" w:hAnsi="宋体" w:eastAsia="仿宋_GB2312"/>
          <w:b/>
          <w:sz w:val="21"/>
          <w:szCs w:val="21"/>
        </w:rPr>
      </w:pPr>
      <w:r>
        <w:rPr>
          <w:rFonts w:ascii="仿宋_GB2312" w:hAnsi="宋体" w:eastAsia="仿宋_GB2312"/>
          <w:sz w:val="32"/>
          <w:szCs w:val="32"/>
        </w:rPr>
        <w:br w:type="page"/>
      </w:r>
      <w:r>
        <w:rPr>
          <w:rFonts w:hint="eastAsia" w:ascii="黑体" w:hAnsi="黑体" w:eastAsia="黑体" w:cs="黑体"/>
          <w:sz w:val="32"/>
          <w:szCs w:val="32"/>
          <w:lang w:val="en-US" w:eastAsia="zh-CN" w:bidi="ar"/>
        </w:rPr>
        <w:t>第四部分 采购说明</w:t>
      </w:r>
    </w:p>
    <w:p>
      <w:pPr>
        <w:spacing w:line="380" w:lineRule="exact"/>
        <w:rPr>
          <w:rFonts w:ascii="仿宋_GB2312" w:hAnsi="宋体" w:eastAsia="仿宋_GB2312"/>
          <w:sz w:val="21"/>
          <w:szCs w:val="21"/>
        </w:rPr>
      </w:pPr>
      <w:r>
        <w:rPr>
          <w:rFonts w:hint="eastAsia" w:ascii="仿宋_GB2312" w:hAnsi="宋体" w:eastAsia="仿宋_GB2312"/>
          <w:b/>
          <w:sz w:val="21"/>
          <w:szCs w:val="21"/>
        </w:rPr>
        <w:t>本项目资料表中注“*”为谈判供应商必须满足的条件，如不满足，将被视为无效谈判响应。</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69"/>
        <w:gridCol w:w="7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条款号</w:t>
            </w:r>
          </w:p>
        </w:tc>
        <w:tc>
          <w:tcPr>
            <w:tcW w:w="7594"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1</w:t>
            </w:r>
          </w:p>
        </w:tc>
        <w:tc>
          <w:tcPr>
            <w:tcW w:w="7594"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采购人名称：中国地震局地球物理勘探中心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2</w:t>
            </w:r>
          </w:p>
        </w:tc>
        <w:tc>
          <w:tcPr>
            <w:tcW w:w="7594"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采购项目：</w:t>
            </w:r>
            <w:bookmarkStart w:id="11" w:name="_Hlk240555018"/>
            <w:r>
              <w:rPr>
                <w:rFonts w:hint="eastAsia" w:ascii="宋体" w:hAnsi="宋体" w:eastAsia="宋体" w:cs="Times New Roman"/>
                <w:spacing w:val="-11"/>
                <w:sz w:val="24"/>
                <w:szCs w:val="24"/>
                <w:lang w:bidi="ar"/>
              </w:rPr>
              <w:t>渑池至淅川高速公路洛宁至嵩县段地震安全评价项目资料收集</w:t>
            </w:r>
            <w:bookmarkEnd w:id="11"/>
          </w:p>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采购预算：不超过</w:t>
            </w:r>
            <w:r>
              <w:rPr>
                <w:rFonts w:ascii="宋体" w:hAnsi="宋体" w:eastAsia="宋体" w:cs="Times New Roman"/>
                <w:spacing w:val="-11"/>
                <w:sz w:val="24"/>
                <w:szCs w:val="24"/>
                <w:lang w:bidi="ar"/>
              </w:rPr>
              <w:t>22</w:t>
            </w:r>
            <w:r>
              <w:rPr>
                <w:rFonts w:hint="eastAsia" w:ascii="宋体" w:hAnsi="宋体" w:eastAsia="宋体" w:cs="Times New Roman"/>
                <w:spacing w:val="-11"/>
                <w:sz w:val="24"/>
                <w:szCs w:val="24"/>
                <w:lang w:bidi="ar"/>
              </w:rPr>
              <w:t>万元，参与采购谈判供应商报价超出采购预算的，其谈判响应文件将不被接受</w:t>
            </w:r>
            <w:ins w:id="0" w:author="祝彦鸿" w:date="2026-09-18T16:57:53Z">
              <w:r>
                <w:rPr>
                  <w:rFonts w:hint="default" w:ascii="宋体" w:hAnsi="宋体" w:eastAsia="宋体" w:cs="Times New Roman"/>
                  <w:spacing w:val="-11"/>
                  <w:sz w:val="24"/>
                  <w:szCs w:val="24"/>
                  <w:lang w:bidi="ar"/>
                  <w:woUserID w:val="1"/>
                </w:rPr>
                <w:t>。</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3</w:t>
            </w:r>
          </w:p>
        </w:tc>
        <w:tc>
          <w:tcPr>
            <w:tcW w:w="7594"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*服务期限：从合同签订之日起</w:t>
            </w:r>
            <w:r>
              <w:rPr>
                <w:rFonts w:ascii="宋体" w:hAnsi="宋体" w:eastAsia="宋体" w:cs="Times New Roman"/>
                <w:spacing w:val="-11"/>
                <w:sz w:val="24"/>
                <w:szCs w:val="24"/>
                <w:lang w:bidi="ar"/>
              </w:rPr>
              <w:t>5</w:t>
            </w:r>
            <w:r>
              <w:rPr>
                <w:rFonts w:ascii="宋体" w:hAnsi="宋体" w:eastAsia="宋体" w:cs="Times New Roman"/>
                <w:spacing w:val="-11"/>
                <w:sz w:val="24"/>
                <w:szCs w:val="24"/>
                <w:lang w:bidi="ar"/>
                <w:woUserID w:val="1"/>
              </w:rPr>
              <w:t>日历天</w:t>
            </w:r>
            <w:r>
              <w:rPr>
                <w:rFonts w:hint="eastAsia" w:ascii="宋体" w:hAnsi="宋体" w:eastAsia="宋体" w:cs="Times New Roman"/>
                <w:spacing w:val="-11"/>
                <w:sz w:val="24"/>
                <w:szCs w:val="24"/>
                <w:lang w:bidi="ar"/>
              </w:rPr>
              <w:t>内，具体工作起止日期以双方签订的合同及采购人工作安排为准，供方需按工期要求按时提交全部工作成果。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4</w:t>
            </w:r>
          </w:p>
        </w:tc>
        <w:tc>
          <w:tcPr>
            <w:tcW w:w="7594"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质量要求：各项工作内容的完成质量达到行业合格标准及采购人定制化要求。数据无缺失、错误，调查无遗漏，关键区段断裂、重点钻孔资料不得缺项，通过采购人验收。验收不合格，成交人须无偿整改直至验收合格，全部整改工作仍须在原服务期限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5</w:t>
            </w:r>
          </w:p>
        </w:tc>
        <w:tc>
          <w:tcPr>
            <w:tcW w:w="7594"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w:t>
            </w:r>
            <w:r>
              <w:rPr>
                <w:rFonts w:hint="eastAsia" w:ascii="宋体" w:hAnsi="宋体" w:eastAsia="宋体" w:cs="Times New Roman"/>
                <w:spacing w:val="-11"/>
                <w:sz w:val="24"/>
                <w:szCs w:val="24"/>
                <w:highlight w:val="none"/>
                <w:lang w:bidi="ar"/>
              </w:rPr>
              <w:t>服务期发生技术问题解决方案</w:t>
            </w:r>
            <w:r>
              <w:rPr>
                <w:rFonts w:hint="eastAsia" w:ascii="宋体" w:hAnsi="宋体" w:eastAsia="宋体" w:cs="Times New Roman"/>
                <w:spacing w:val="-11"/>
                <w:sz w:val="24"/>
                <w:szCs w:val="24"/>
                <w:lang w:val="en-US" w:eastAsia="zh-CN" w:bidi="ar"/>
              </w:rPr>
              <w:t>：数据、资料及分析类问题24小时内完成修正，48小时内完成整改，确保项目工期不受影响。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763" w:type="dxa"/>
            <w:gridSpan w:val="2"/>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谈判响应文件的编制和递交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6</w:t>
            </w:r>
          </w:p>
        </w:tc>
        <w:tc>
          <w:tcPr>
            <w:tcW w:w="7594"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*谈判响应文件有效期：从谈判之日起30天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7</w:t>
            </w:r>
          </w:p>
        </w:tc>
        <w:tc>
          <w:tcPr>
            <w:tcW w:w="7594" w:type="dxa"/>
            <w:tcMar>
              <w:top w:w="60" w:type="dxa"/>
              <w:left w:w="120" w:type="dxa"/>
              <w:bottom w:w="30" w:type="dxa"/>
              <w:right w:w="120" w:type="dxa"/>
            </w:tcMar>
          </w:tcPr>
          <w:p>
            <w:pPr>
              <w:spacing w:line="380" w:lineRule="exact"/>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*谈判响应文件递交：壹正贰副（共叁份）胶装密封。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9" w:type="dxa"/>
            <w:tcMar>
              <w:top w:w="60" w:type="dxa"/>
              <w:left w:w="120" w:type="dxa"/>
              <w:bottom w:w="30" w:type="dxa"/>
              <w:right w:w="120" w:type="dxa"/>
            </w:tcMar>
          </w:tcPr>
          <w:p>
            <w:pPr>
              <w:spacing w:line="380" w:lineRule="exact"/>
              <w:jc w:val="center"/>
              <w:rPr>
                <w:rFonts w:ascii="宋体" w:hAnsi="宋体" w:eastAsia="宋体" w:cs="Times New Roman"/>
                <w:spacing w:val="-11"/>
                <w:sz w:val="24"/>
                <w:szCs w:val="24"/>
                <w:lang w:bidi="ar"/>
              </w:rPr>
            </w:pPr>
            <w:r>
              <w:rPr>
                <w:rFonts w:hint="eastAsia" w:ascii="宋体" w:hAnsi="宋体" w:eastAsia="宋体" w:cs="Times New Roman"/>
                <w:spacing w:val="-11"/>
                <w:sz w:val="24"/>
                <w:szCs w:val="24"/>
                <w:lang w:bidi="ar"/>
              </w:rPr>
              <w:t>8</w:t>
            </w:r>
          </w:p>
        </w:tc>
        <w:tc>
          <w:tcPr>
            <w:tcW w:w="7594" w:type="dxa"/>
            <w:tcMar>
              <w:top w:w="60" w:type="dxa"/>
              <w:left w:w="120" w:type="dxa"/>
              <w:bottom w:w="30" w:type="dxa"/>
              <w:right w:w="120" w:type="dxa"/>
            </w:tcMar>
          </w:tcPr>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spacing w:val="-11"/>
                <w:sz w:val="24"/>
                <w:szCs w:val="24"/>
                <w:lang w:bidi="ar"/>
              </w:rPr>
              <w:t>*</w:t>
            </w:r>
            <w:r>
              <w:rPr>
                <w:rFonts w:hint="eastAsia" w:ascii="宋体" w:hAnsi="宋体" w:eastAsia="宋体" w:cs="Times New Roman"/>
                <w:i w:val="0"/>
                <w:iCs w:val="0"/>
                <w:caps w:val="0"/>
                <w:color w:val="auto"/>
                <w:spacing w:val="-11"/>
                <w:sz w:val="24"/>
                <w:szCs w:val="24"/>
                <w:lang w:bidi="ar"/>
                <w:woUserID w:val="0"/>
              </w:rPr>
              <w:t>资格证明文件：</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 xml:space="preserve"> *1.具有法人或者其他组织的营业执照等证明文件； </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 xml:space="preserve">*2.法定代表人授权书； </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*3.具有履行合同所必需的设备和专业技术能力；</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*4.具有依缴纳税收和社会保障资金的良好记录；</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*5.具有单位具有良好的商业信誉和健全的财务会计制度；</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 xml:space="preserve">*6.参加政府采购活动前3年内在经营活动中没有重大违法记录； </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*7.单位负责人为同一人或者存在控股关系、参股关系、管理关系的不同单位，不得参加同一标段投标或未划分标段的同一招标项目投标；</w:t>
            </w:r>
          </w:p>
          <w:p>
            <w:pPr>
              <w:spacing w:line="380" w:lineRule="exact"/>
              <w:rPr>
                <w:rFonts w:hint="eastAsia" w:ascii="宋体" w:hAnsi="宋体" w:eastAsia="宋体" w:cs="Times New Roman"/>
                <w:i w:val="0"/>
                <w:iCs w:val="0"/>
                <w:caps w:val="0"/>
                <w:spacing w:val="-11"/>
                <w:sz w:val="24"/>
                <w:szCs w:val="24"/>
                <w:lang w:bidi="ar"/>
                <w:woUserID w:val="0"/>
              </w:rPr>
            </w:pPr>
            <w:r>
              <w:rPr>
                <w:rFonts w:hint="eastAsia" w:ascii="宋体" w:hAnsi="宋体" w:eastAsia="宋体" w:cs="Times New Roman"/>
                <w:i w:val="0"/>
                <w:iCs w:val="0"/>
                <w:caps w:val="0"/>
                <w:color w:val="auto"/>
                <w:spacing w:val="-11"/>
                <w:sz w:val="24"/>
                <w:szCs w:val="24"/>
                <w:lang w:bidi="ar"/>
                <w:woUserID w:val="0"/>
              </w:rPr>
              <w:t xml:space="preserve">*8.非联合体投标； </w:t>
            </w:r>
          </w:p>
          <w:p>
            <w:pPr>
              <w:spacing w:line="380" w:lineRule="exact"/>
              <w:rPr>
                <w:rFonts w:ascii="宋体" w:hAnsi="宋体" w:eastAsia="宋体" w:cs="Times New Roman"/>
                <w:spacing w:val="-11"/>
                <w:sz w:val="24"/>
                <w:szCs w:val="24"/>
                <w:lang w:bidi="ar"/>
              </w:rPr>
            </w:pPr>
            <w:r>
              <w:rPr>
                <w:rFonts w:hint="eastAsia" w:ascii="宋体" w:hAnsi="宋体" w:eastAsia="宋体" w:cs="Times New Roman"/>
                <w:i w:val="0"/>
                <w:iCs w:val="0"/>
                <w:caps w:val="0"/>
                <w:color w:val="auto"/>
                <w:spacing w:val="-11"/>
                <w:sz w:val="24"/>
                <w:szCs w:val="24"/>
                <w:lang w:bidi="ar"/>
                <w:woUserID w:val="0"/>
              </w:rPr>
              <w:t>*9.公告期间信用记录查询结果（失信被执行人、重大税收违法失信主体、政府采购严重违法失信行为记录名单查询截图）。</w:t>
            </w:r>
            <w:r>
              <w:rPr>
                <w:rFonts w:hint="eastAsia" w:ascii="宋体" w:hAnsi="宋体" w:eastAsia="宋体" w:cs="Times New Roman"/>
                <w:spacing w:val="-11"/>
                <w:sz w:val="24"/>
                <w:szCs w:val="24"/>
                <w:lang w:bidi="ar"/>
                <w:woUserID w:val="0"/>
              </w:rPr>
              <w:t xml:space="preserve"> </w:t>
            </w:r>
          </w:p>
        </w:tc>
      </w:tr>
    </w:tbl>
    <w:p>
      <w:pPr>
        <w:pStyle w:val="4"/>
        <w:rPr>
          <w:rFonts w:ascii="仿宋" w:hAnsi="仿宋" w:eastAsia="仿宋"/>
        </w:rPr>
        <w:sectPr>
          <w:pgSz w:w="11906" w:h="16838"/>
          <w:pgMar w:top="1418" w:right="1418" w:bottom="1418" w:left="1701" w:header="851" w:footer="992" w:gutter="0"/>
          <w:cols w:space="720" w:num="1"/>
          <w:titlePg/>
          <w:docGrid w:linePitch="312" w:charSpace="0"/>
        </w:sectPr>
      </w:pPr>
      <w:r>
        <w:rPr>
          <w:rFonts w:hint="eastAsia" w:ascii="仿宋_GB2312" w:eastAsia="仿宋_GB2312"/>
          <w:b/>
          <w:sz w:val="28"/>
          <w:szCs w:val="28"/>
        </w:rPr>
        <w:t>备注：谈判响应文件应以粘贴密封条的形式密封并盖章，否则视为未密封，响应文件不予受理。</w:t>
      </w:r>
    </w:p>
    <w:p>
      <w:pPr>
        <w:spacing w:before="380" w:after="140" w:line="340" w:lineRule="exact"/>
        <w:jc w:val="center"/>
        <w:outlineLvl w:val="0"/>
        <w:rPr>
          <w:rFonts w:hint="eastAsia" w:ascii="黑体" w:hAnsi="黑体" w:eastAsia="黑体" w:cs="黑体"/>
          <w:sz w:val="32"/>
          <w:szCs w:val="32"/>
          <w:lang w:val="en-US" w:eastAsia="zh-CN" w:bidi="ar"/>
        </w:rPr>
      </w:pPr>
      <w:r>
        <w:rPr>
          <w:rFonts w:ascii="微软雅黑" w:hAnsi="微软雅黑" w:eastAsia="微软雅黑" w:cs="微软雅黑"/>
          <w:i w:val="0"/>
          <w:iCs w:val="0"/>
          <w:caps w:val="0"/>
          <w:color w:val="000000"/>
          <w:spacing w:val="0"/>
          <w:sz w:val="27"/>
          <w:szCs w:val="27"/>
          <w:woUserID w:val="1"/>
        </w:rPr>
        <w:t>第五部分 响应需求及技术规格要求</w:t>
      </w:r>
    </w:p>
    <w:p>
      <w:pPr>
        <w:pStyle w:val="7"/>
        <w:keepNext w:val="0"/>
        <w:keepLines w:val="0"/>
        <w:widowControl/>
        <w:suppressLineNumbers w:val="0"/>
        <w:ind w:left="0" w:firstLine="0"/>
        <w:rPr>
          <w:rFonts w:ascii="微软雅黑" w:hAnsi="微软雅黑" w:eastAsia="微软雅黑" w:cs="微软雅黑"/>
          <w:i w:val="0"/>
          <w:iCs w:val="0"/>
          <w:caps w:val="0"/>
          <w:color w:val="000000"/>
          <w:spacing w:val="0"/>
          <w:sz w:val="27"/>
          <w:szCs w:val="27"/>
          <w:woUserID w:val="1"/>
        </w:rPr>
      </w:pPr>
      <w:r>
        <w:rPr>
          <w:rFonts w:hint="default" w:ascii="微软雅黑" w:hAnsi="微软雅黑" w:eastAsia="微软雅黑" w:cs="微软雅黑"/>
          <w:i w:val="0"/>
          <w:iCs w:val="0"/>
          <w:caps w:val="0"/>
          <w:color w:val="000000"/>
          <w:spacing w:val="0"/>
          <w:sz w:val="27"/>
          <w:szCs w:val="27"/>
          <w:woUserID w:val="1"/>
        </w:rPr>
        <w:t>1.项目背景与主要技术要求</w:t>
      </w:r>
    </w:p>
    <w:p>
      <w:pPr>
        <w:pStyle w:val="7"/>
        <w:keepNext w:val="0"/>
        <w:keepLines w:val="0"/>
        <w:widowControl/>
        <w:suppressLineNumbers w:val="0"/>
        <w:ind w:left="0" w:firstLine="0"/>
        <w:rPr>
          <w:rFonts w:hint="default" w:ascii="微软雅黑" w:hAnsi="微软雅黑" w:eastAsia="微软雅黑" w:cs="微软雅黑"/>
          <w:i w:val="0"/>
          <w:iCs w:val="0"/>
          <w:caps w:val="0"/>
          <w:color w:val="000000"/>
          <w:spacing w:val="0"/>
          <w:sz w:val="27"/>
          <w:szCs w:val="27"/>
          <w:woUserID w:val="1"/>
        </w:rPr>
      </w:pPr>
      <w:r>
        <w:rPr>
          <w:rFonts w:hint="default" w:ascii="微软雅黑" w:hAnsi="微软雅黑" w:eastAsia="微软雅黑" w:cs="微软雅黑"/>
          <w:i w:val="0"/>
          <w:iCs w:val="0"/>
          <w:caps w:val="0"/>
          <w:color w:val="000000"/>
          <w:spacing w:val="0"/>
          <w:sz w:val="27"/>
          <w:szCs w:val="27"/>
          <w:woUserID w:val="1"/>
        </w:rPr>
        <w:t>1.1项目背景</w:t>
      </w:r>
    </w:p>
    <w:p>
      <w:pPr>
        <w:keepNext w:val="0"/>
        <w:keepLines w:val="0"/>
        <w:pageBreakBefore w:val="0"/>
        <w:widowControl/>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Times New Roman"/>
          <w:i w:val="0"/>
          <w:iCs w:val="0"/>
          <w:caps w:val="0"/>
          <w:color w:val="auto"/>
          <w:spacing w:val="-11"/>
          <w:kern w:val="0"/>
          <w:sz w:val="24"/>
          <w:szCs w:val="24"/>
          <w:lang w:val="en-US" w:eastAsia="zh-CN" w:bidi="ar"/>
          <w:woUserID w:val="0"/>
        </w:rPr>
      </w:pPr>
      <w:r>
        <w:rPr>
          <w:rFonts w:hint="default" w:ascii="宋体" w:hAnsi="宋体" w:eastAsia="宋体" w:cs="Times New Roman"/>
          <w:i w:val="0"/>
          <w:iCs w:val="0"/>
          <w:caps w:val="0"/>
          <w:color w:val="auto"/>
          <w:spacing w:val="-11"/>
          <w:kern w:val="0"/>
          <w:sz w:val="24"/>
          <w:szCs w:val="24"/>
          <w:lang w:eastAsia="zh-CN" w:bidi="ar"/>
          <w:woUserID w:val="1"/>
        </w:rPr>
        <w:t xml:space="preserve">    </w:t>
      </w:r>
      <w:r>
        <w:rPr>
          <w:rFonts w:hint="eastAsia" w:ascii="宋体" w:hAnsi="宋体" w:eastAsia="宋体" w:cs="Times New Roman"/>
          <w:i w:val="0"/>
          <w:iCs w:val="0"/>
          <w:caps w:val="0"/>
          <w:color w:val="auto"/>
          <w:spacing w:val="-11"/>
          <w:kern w:val="0"/>
          <w:sz w:val="24"/>
          <w:szCs w:val="24"/>
          <w:lang w:val="en-US" w:eastAsia="zh-CN" w:bidi="ar"/>
          <w:woUserID w:val="0"/>
        </w:rPr>
        <w:t>本次采购为渑池至淅川高速公路洛宁至嵩县段开展地震安全评价所需资料收集工作。渑池至淅川高速公路洛宁至嵩县段为豫西地区重点公路建设工程，对完善区域路网结构、提升通行能力、服务地方经济发展具有重要意义。公路工程属于生命线重点工程，线路跨度长、场地条件复杂，地震设防安全直接关系工程建设质量与长期运营安全。</w:t>
      </w:r>
    </w:p>
    <w:p>
      <w:pPr>
        <w:keepNext w:val="0"/>
        <w:keepLines w:val="0"/>
        <w:pageBreakBefore w:val="0"/>
        <w:widowControl/>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Times New Roman"/>
          <w:color w:val="auto"/>
          <w:spacing w:val="-11"/>
          <w:sz w:val="24"/>
          <w:szCs w:val="24"/>
          <w:lang w:val="en-US" w:eastAsia="zh-CN" w:bidi="ar"/>
        </w:rPr>
      </w:pPr>
      <w:r>
        <w:rPr>
          <w:rFonts w:hint="default" w:ascii="宋体" w:hAnsi="宋体" w:eastAsia="宋体" w:cs="Times New Roman"/>
          <w:i w:val="0"/>
          <w:iCs w:val="0"/>
          <w:caps w:val="0"/>
          <w:color w:val="auto"/>
          <w:spacing w:val="-11"/>
          <w:kern w:val="0"/>
          <w:sz w:val="24"/>
          <w:szCs w:val="24"/>
          <w:lang w:eastAsia="zh-CN" w:bidi="ar"/>
          <w:woUserID w:val="1"/>
        </w:rPr>
        <w:t xml:space="preserve">    </w:t>
      </w:r>
      <w:r>
        <w:rPr>
          <w:rFonts w:hint="eastAsia" w:ascii="宋体" w:hAnsi="宋体" w:eastAsia="宋体" w:cs="Times New Roman"/>
          <w:i w:val="0"/>
          <w:iCs w:val="0"/>
          <w:caps w:val="0"/>
          <w:color w:val="auto"/>
          <w:spacing w:val="-11"/>
          <w:kern w:val="0"/>
          <w:sz w:val="24"/>
          <w:szCs w:val="24"/>
          <w:lang w:val="en-US" w:eastAsia="zh-CN" w:bidi="ar"/>
          <w:woUserID w:val="0"/>
        </w:rPr>
        <w:t>根据《建设工程抗震管理条例》及公路工程抗震相关规范要求，重点建设工程需开展专项地震安全性评价工作，科学判定工程区域构造稳定性与地震危险性，合理确定工程抗震设防参数。因此，开展本项目地震安全评价是落实行业规范、规避地震地质风险、保障工程安全建设与运营的必要环节。地震安全评价工作必须依托翔实、准确的基础资料开展分析研究。为保障评价成果科学可靠，本次资料收集范围覆盖洛阳市洛宁县、嵩县项目沿线区域，重点收集沿线断裂构造资料、区域地质资料、遥感影像数据、线路工程钻孔资料等基础成果，为后续地震安全性评价分</w:t>
      </w:r>
      <w:r>
        <w:rPr>
          <w:rFonts w:hint="eastAsia" w:ascii="宋体" w:hAnsi="宋体" w:eastAsia="宋体" w:cs="Times New Roman"/>
          <w:color w:val="auto"/>
          <w:spacing w:val="-11"/>
          <w:sz w:val="24"/>
          <w:szCs w:val="24"/>
          <w:lang w:val="en-US" w:eastAsia="zh-CN" w:bidi="ar"/>
        </w:rPr>
        <w:t>析计算、场地稳定性判别及抗震设防参数确定提供全面、有效的基础数据支撑</w:t>
      </w:r>
    </w:p>
    <w:p>
      <w:pPr>
        <w:pStyle w:val="7"/>
        <w:keepNext w:val="0"/>
        <w:keepLines w:val="0"/>
        <w:widowControl/>
        <w:suppressLineNumbers w:val="0"/>
        <w:ind w:left="0" w:firstLine="0"/>
        <w:rPr>
          <w:rFonts w:ascii="微软雅黑" w:hAnsi="微软雅黑" w:eastAsia="微软雅黑" w:cs="微软雅黑"/>
          <w:i w:val="0"/>
          <w:iCs w:val="0"/>
          <w:caps w:val="0"/>
          <w:color w:val="000000"/>
          <w:spacing w:val="0"/>
          <w:sz w:val="27"/>
          <w:szCs w:val="27"/>
          <w:woUserID w:val="1"/>
        </w:rPr>
      </w:pPr>
      <w:r>
        <w:rPr>
          <w:rFonts w:hint="default" w:ascii="微软雅黑" w:hAnsi="微软雅黑" w:eastAsia="微软雅黑" w:cs="微软雅黑"/>
          <w:i w:val="0"/>
          <w:iCs w:val="0"/>
          <w:caps w:val="0"/>
          <w:color w:val="000000"/>
          <w:spacing w:val="0"/>
          <w:sz w:val="27"/>
          <w:szCs w:val="27"/>
          <w:woUserID w:val="1"/>
        </w:rPr>
        <w:t>1.2核心技术要求</w:t>
      </w:r>
    </w:p>
    <w:p>
      <w:pPr>
        <w:pStyle w:val="7"/>
        <w:keepNext w:val="0"/>
        <w:keepLines w:val="0"/>
        <w:widowControl/>
        <w:suppressLineNumbers w:val="0"/>
        <w:ind w:left="0" w:firstLine="0"/>
        <w:rPr>
          <w:rFonts w:hint="default" w:ascii="微软雅黑" w:hAnsi="微软雅黑" w:eastAsia="微软雅黑" w:cs="微软雅黑"/>
          <w:i w:val="0"/>
          <w:iCs w:val="0"/>
          <w:caps w:val="0"/>
          <w:snapToGrid w:val="0"/>
          <w:color w:val="000000"/>
          <w:spacing w:val="0"/>
          <w:sz w:val="27"/>
          <w:szCs w:val="27"/>
          <w:highlight w:val="none"/>
          <w:woUserID w:val="1"/>
        </w:rPr>
      </w:pPr>
      <w:r>
        <w:rPr>
          <w:rFonts w:hint="default" w:ascii="微软雅黑" w:hAnsi="微软雅黑" w:eastAsia="微软雅黑" w:cs="微软雅黑"/>
          <w:i w:val="0"/>
          <w:iCs w:val="0"/>
          <w:caps w:val="0"/>
          <w:color w:val="000000"/>
          <w:spacing w:val="0"/>
          <w:sz w:val="27"/>
          <w:szCs w:val="27"/>
          <w:highlight w:val="none"/>
          <w:woUserID w:val="1"/>
        </w:rPr>
        <w:t>1.2</w:t>
      </w:r>
      <w:r>
        <w:rPr>
          <w:rFonts w:hint="default" w:ascii="微软雅黑" w:hAnsi="微软雅黑" w:eastAsia="微软雅黑" w:cs="微软雅黑"/>
          <w:i w:val="0"/>
          <w:iCs w:val="0"/>
          <w:caps w:val="0"/>
          <w:snapToGrid w:val="0"/>
          <w:color w:val="000000"/>
          <w:spacing w:val="0"/>
          <w:sz w:val="27"/>
          <w:szCs w:val="27"/>
          <w:highlight w:val="none"/>
          <w:woUserID w:val="1"/>
        </w:rPr>
        <w:t>.1主要任务</w:t>
      </w:r>
    </w:p>
    <w:p>
      <w:pPr>
        <w:keepNext w:val="0"/>
        <w:keepLines w:val="0"/>
        <w:pageBreakBefore w:val="0"/>
        <w:widowControl/>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Times New Roman"/>
          <w:snapToGrid/>
          <w:color w:val="auto"/>
          <w:spacing w:val="-11"/>
          <w:sz w:val="24"/>
          <w:szCs w:val="24"/>
          <w:lang w:val="en-US" w:eastAsia="zh-CN" w:bidi="ar"/>
        </w:rPr>
      </w:pPr>
      <w:r>
        <w:rPr>
          <w:rFonts w:hint="default" w:ascii="宋体" w:hAnsi="宋体" w:eastAsia="宋体" w:cs="Times New Roman"/>
          <w:snapToGrid/>
          <w:color w:val="auto"/>
          <w:spacing w:val="-11"/>
          <w:sz w:val="24"/>
          <w:szCs w:val="24"/>
          <w:lang w:bidi="ar"/>
          <w:woUserID w:val="1"/>
        </w:rPr>
        <w:t xml:space="preserve">    </w:t>
      </w:r>
      <w:r>
        <w:rPr>
          <w:rFonts w:hint="eastAsia" w:ascii="宋体" w:hAnsi="宋体" w:eastAsia="宋体" w:cs="Times New Roman"/>
          <w:snapToGrid/>
          <w:color w:val="auto"/>
          <w:spacing w:val="-11"/>
          <w:sz w:val="24"/>
          <w:szCs w:val="24"/>
          <w:lang w:bidi="ar"/>
        </w:rPr>
        <w:t>承接渑池至浙川高速公路洛宁至嵩县段地震安全评价项目中资料收集工作，完成洛阳市洛宁县、嵩县断裂资料、地质资料、遥感影像及项目沿线路钻孔数据等资料搜集、多源资料比对校验、分类梳理、建档编目，在5个日历天内完成全部工作内容并提交合格成果。</w:t>
      </w:r>
      <w:r>
        <w:rPr>
          <w:rFonts w:hint="eastAsia" w:ascii="宋体" w:hAnsi="宋体" w:eastAsia="宋体" w:cs="Times New Roman"/>
          <w:snapToGrid/>
          <w:color w:val="auto"/>
          <w:spacing w:val="-11"/>
          <w:sz w:val="24"/>
          <w:szCs w:val="24"/>
          <w:lang w:val="en-US" w:eastAsia="zh-CN" w:bidi="ar"/>
        </w:rPr>
        <w:t>具体服务要求如下：</w:t>
      </w:r>
    </w:p>
    <w:p>
      <w:pPr>
        <w:keepNext w:val="0"/>
        <w:keepLines w:val="0"/>
        <w:pageBreakBefore w:val="0"/>
        <w:widowControl/>
        <w:numPr>
          <w:ilvl w:val="-1"/>
          <w:numId w:val="0"/>
        </w:numPr>
        <w:kinsoku/>
        <w:wordWrap/>
        <w:overflowPunct/>
        <w:topLinePunct w:val="0"/>
        <w:autoSpaceDE/>
        <w:autoSpaceDN/>
        <w:bidi w:val="0"/>
        <w:adjustRightInd/>
        <w:snapToGrid/>
        <w:spacing w:line="380" w:lineRule="exact"/>
        <w:ind w:firstLine="0" w:firstLineChars="0"/>
        <w:textAlignment w:val="auto"/>
        <w:rPr>
          <w:rFonts w:hint="default" w:ascii="宋体" w:hAnsi="宋体" w:eastAsia="宋体" w:cs="Times New Roman"/>
          <w:snapToGrid/>
          <w:color w:val="auto"/>
          <w:spacing w:val="-11"/>
          <w:sz w:val="24"/>
          <w:szCs w:val="24"/>
          <w:lang w:eastAsia="zh-CN" w:bidi="ar"/>
          <w:woUserID w:val="1"/>
        </w:rPr>
      </w:pPr>
      <w:r>
        <w:rPr>
          <w:rFonts w:hint="default" w:ascii="宋体" w:hAnsi="宋体" w:eastAsia="宋体" w:cs="Times New Roman"/>
          <w:color w:val="auto"/>
          <w:spacing w:val="-11"/>
          <w:sz w:val="24"/>
          <w:szCs w:val="24"/>
          <w:lang w:bidi="ar"/>
          <w:woUserID w:val="1"/>
        </w:rPr>
        <w:t xml:space="preserve">    </w:t>
      </w:r>
      <w:r>
        <w:rPr>
          <w:rFonts w:hint="eastAsia" w:ascii="宋体" w:hAnsi="宋体" w:eastAsia="宋体" w:cs="Times New Roman"/>
          <w:color w:val="auto"/>
          <w:spacing w:val="-11"/>
          <w:sz w:val="24"/>
          <w:szCs w:val="24"/>
          <w:lang w:bidi="ar"/>
        </w:rPr>
        <w:t>数据收集洛宁县、嵩县断裂资料，重点收集线路走廊带及周边活动断裂展布、性质、活动时代、调查报告、图件资料</w:t>
      </w:r>
      <w:r>
        <w:rPr>
          <w:rFonts w:hint="default" w:ascii="宋体" w:hAnsi="宋体" w:eastAsia="宋体" w:cs="Times New Roman"/>
          <w:color w:val="auto"/>
          <w:spacing w:val="-11"/>
          <w:sz w:val="24"/>
          <w:szCs w:val="24"/>
          <w:lang w:bidi="ar"/>
          <w:woUserID w:val="1"/>
        </w:rPr>
        <w:t>；</w:t>
      </w:r>
    </w:p>
    <w:p>
      <w:pPr>
        <w:keepNext w:val="0"/>
        <w:keepLines w:val="0"/>
        <w:pageBreakBefore w:val="0"/>
        <w:widowControl/>
        <w:numPr>
          <w:ilvl w:val="-1"/>
          <w:numId w:val="0"/>
        </w:numPr>
        <w:kinsoku/>
        <w:wordWrap/>
        <w:overflowPunct/>
        <w:topLinePunct w:val="0"/>
        <w:autoSpaceDE/>
        <w:autoSpaceDN/>
        <w:bidi w:val="0"/>
        <w:adjustRightInd/>
        <w:snapToGrid/>
        <w:spacing w:line="380" w:lineRule="exact"/>
        <w:ind w:firstLine="0" w:firstLineChars="0"/>
        <w:textAlignment w:val="auto"/>
        <w:rPr>
          <w:rFonts w:hint="default" w:ascii="宋体" w:hAnsi="宋体" w:eastAsia="宋体" w:cs="Times New Roman"/>
          <w:snapToGrid/>
          <w:color w:val="auto"/>
          <w:spacing w:val="-11"/>
          <w:sz w:val="24"/>
          <w:szCs w:val="24"/>
          <w:lang w:eastAsia="zh-CN" w:bidi="ar"/>
          <w:woUserID w:val="1"/>
        </w:rPr>
      </w:pPr>
      <w:r>
        <w:rPr>
          <w:rFonts w:hint="default" w:ascii="宋体" w:hAnsi="宋体" w:eastAsia="宋体" w:cs="Times New Roman"/>
          <w:snapToGrid/>
          <w:color w:val="auto"/>
          <w:spacing w:val="-11"/>
          <w:sz w:val="24"/>
          <w:szCs w:val="24"/>
          <w:lang w:bidi="ar"/>
          <w:woUserID w:val="1"/>
        </w:rPr>
        <w:t xml:space="preserve">    </w:t>
      </w:r>
      <w:r>
        <w:rPr>
          <w:rFonts w:hint="eastAsia" w:ascii="宋体" w:hAnsi="宋体" w:eastAsia="宋体" w:cs="Times New Roman"/>
          <w:snapToGrid/>
          <w:color w:val="auto"/>
          <w:spacing w:val="-11"/>
          <w:sz w:val="24"/>
          <w:szCs w:val="24"/>
          <w:lang w:bidi="ar"/>
        </w:rPr>
        <w:t>提供项目区域遥感影像，分辨率满足断裂解译、地貌分析，附带原始数据及配套说明</w:t>
      </w:r>
      <w:r>
        <w:rPr>
          <w:rFonts w:hint="default" w:ascii="宋体" w:hAnsi="宋体" w:eastAsia="宋体" w:cs="Times New Roman"/>
          <w:snapToGrid/>
          <w:color w:val="auto"/>
          <w:spacing w:val="-11"/>
          <w:sz w:val="24"/>
          <w:szCs w:val="24"/>
          <w:lang w:bidi="ar"/>
          <w:woUserID w:val="1"/>
        </w:rPr>
        <w:t>；</w:t>
      </w:r>
    </w:p>
    <w:p>
      <w:pPr>
        <w:keepNext w:val="0"/>
        <w:keepLines w:val="0"/>
        <w:pageBreakBefore w:val="0"/>
        <w:widowControl/>
        <w:numPr>
          <w:ilvl w:val="-1"/>
          <w:numId w:val="0"/>
        </w:numPr>
        <w:kinsoku/>
        <w:wordWrap/>
        <w:overflowPunct/>
        <w:topLinePunct w:val="0"/>
        <w:autoSpaceDE/>
        <w:autoSpaceDN/>
        <w:bidi w:val="0"/>
        <w:adjustRightInd/>
        <w:snapToGrid/>
        <w:spacing w:line="380" w:lineRule="exact"/>
        <w:ind w:firstLine="0" w:firstLineChars="0"/>
        <w:textAlignment w:val="auto"/>
        <w:rPr>
          <w:rFonts w:hint="default" w:ascii="宋体" w:hAnsi="宋体" w:eastAsia="宋体" w:cs="Times New Roman"/>
          <w:snapToGrid/>
          <w:color w:val="auto"/>
          <w:spacing w:val="-11"/>
          <w:sz w:val="24"/>
          <w:szCs w:val="24"/>
          <w:lang w:eastAsia="zh-CN" w:bidi="ar"/>
          <w:woUserID w:val="1"/>
        </w:rPr>
      </w:pPr>
      <w:r>
        <w:rPr>
          <w:rFonts w:hint="default" w:ascii="宋体" w:hAnsi="宋体" w:eastAsia="宋体" w:cs="Times New Roman"/>
          <w:snapToGrid/>
          <w:color w:val="auto"/>
          <w:spacing w:val="-11"/>
          <w:sz w:val="24"/>
          <w:szCs w:val="24"/>
          <w:lang w:bidi="ar"/>
          <w:woUserID w:val="1"/>
        </w:rPr>
        <w:t xml:space="preserve">    </w:t>
      </w:r>
      <w:r>
        <w:rPr>
          <w:rFonts w:hint="eastAsia" w:ascii="宋体" w:hAnsi="宋体" w:eastAsia="宋体" w:cs="Times New Roman"/>
          <w:snapToGrid/>
          <w:color w:val="auto"/>
          <w:spacing w:val="-11"/>
          <w:sz w:val="24"/>
          <w:szCs w:val="24"/>
          <w:lang w:bidi="ar"/>
        </w:rPr>
        <w:t>提供项目线路勘察资料数据(包括不限于剖面图、柱状图、土层分层、岩土物理力学参数、地下水位、原位测试等)</w:t>
      </w:r>
      <w:r>
        <w:rPr>
          <w:rFonts w:hint="default" w:ascii="宋体" w:hAnsi="宋体" w:eastAsia="宋体" w:cs="Times New Roman"/>
          <w:snapToGrid/>
          <w:color w:val="auto"/>
          <w:spacing w:val="-11"/>
          <w:sz w:val="24"/>
          <w:szCs w:val="24"/>
          <w:lang w:bidi="ar"/>
          <w:woUserID w:val="1"/>
        </w:rPr>
        <w:t>；</w:t>
      </w:r>
    </w:p>
    <w:p>
      <w:pPr>
        <w:keepNext w:val="0"/>
        <w:keepLines w:val="0"/>
        <w:pageBreakBefore w:val="0"/>
        <w:widowControl/>
        <w:numPr>
          <w:ilvl w:val="-1"/>
          <w:numId w:val="0"/>
        </w:numPr>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Times New Roman"/>
          <w:snapToGrid/>
          <w:color w:val="auto"/>
          <w:spacing w:val="-11"/>
          <w:sz w:val="24"/>
          <w:szCs w:val="24"/>
          <w:lang w:val="en-US" w:eastAsia="zh-CN" w:bidi="ar"/>
        </w:rPr>
      </w:pPr>
      <w:r>
        <w:rPr>
          <w:rFonts w:hint="default" w:ascii="宋体" w:hAnsi="宋体" w:eastAsia="宋体" w:cs="Times New Roman"/>
          <w:snapToGrid/>
          <w:color w:val="auto"/>
          <w:spacing w:val="-11"/>
          <w:sz w:val="24"/>
          <w:szCs w:val="24"/>
          <w:lang w:bidi="ar"/>
          <w:woUserID w:val="1"/>
        </w:rPr>
        <w:t xml:space="preserve">    </w:t>
      </w:r>
      <w:r>
        <w:rPr>
          <w:rFonts w:hint="eastAsia" w:ascii="宋体" w:hAnsi="宋体" w:eastAsia="宋体" w:cs="Times New Roman"/>
          <w:snapToGrid/>
          <w:color w:val="auto"/>
          <w:spacing w:val="-11"/>
          <w:sz w:val="24"/>
          <w:szCs w:val="24"/>
          <w:lang w:bidi="ar"/>
        </w:rPr>
        <w:t>全部资料完成分类整理校验，编制完整成果目录，区分电子、纸质资料，形成成套可直接用于地震安全评价的资料集。</w:t>
      </w:r>
    </w:p>
    <w:p>
      <w:pPr>
        <w:keepNext w:val="0"/>
        <w:keepLines w:val="0"/>
        <w:pageBreakBefore w:val="0"/>
        <w:widowControl/>
        <w:numPr>
          <w:ilvl w:val="-1"/>
          <w:numId w:val="0"/>
        </w:numPr>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Times New Roman"/>
          <w:snapToGrid/>
          <w:color w:val="auto"/>
          <w:spacing w:val="-11"/>
          <w:sz w:val="24"/>
          <w:szCs w:val="24"/>
          <w:lang w:val="en-US" w:eastAsia="zh-CN" w:bidi="ar"/>
        </w:rPr>
      </w:pPr>
      <w:r>
        <w:rPr>
          <w:rFonts w:hint="eastAsia" w:ascii="宋体" w:hAnsi="宋体" w:eastAsia="宋体" w:cs="Times New Roman"/>
          <w:snapToGrid/>
          <w:color w:val="auto"/>
          <w:spacing w:val="-11"/>
          <w:sz w:val="24"/>
          <w:szCs w:val="24"/>
          <w:lang w:bidi="ar"/>
        </w:rPr>
        <w:t>以上所提供资料需要满足项目地震安全评价规范要求。</w:t>
      </w:r>
    </w:p>
    <w:p>
      <w:pPr>
        <w:pStyle w:val="7"/>
        <w:keepNext w:val="0"/>
        <w:keepLines w:val="0"/>
        <w:widowControl/>
        <w:suppressLineNumbers w:val="0"/>
        <w:ind w:left="0" w:firstLine="0"/>
        <w:rPr>
          <w:rFonts w:ascii="微软雅黑" w:hAnsi="微软雅黑" w:eastAsia="微软雅黑" w:cs="微软雅黑"/>
          <w:i w:val="0"/>
          <w:iCs w:val="0"/>
          <w:caps w:val="0"/>
          <w:color w:val="000000"/>
          <w:spacing w:val="0"/>
          <w:sz w:val="27"/>
          <w:szCs w:val="27"/>
          <w:woUserID w:val="1"/>
        </w:rPr>
      </w:pPr>
      <w:r>
        <w:rPr>
          <w:rFonts w:ascii="微软雅黑" w:hAnsi="微软雅黑" w:eastAsia="微软雅黑" w:cs="微软雅黑"/>
          <w:i w:val="0"/>
          <w:iCs w:val="0"/>
          <w:caps w:val="0"/>
          <w:color w:val="000000"/>
          <w:spacing w:val="0"/>
          <w:sz w:val="27"/>
          <w:szCs w:val="27"/>
          <w:woUserID w:val="1"/>
        </w:rPr>
        <w:t>1.2.2质量要求：</w:t>
      </w:r>
    </w:p>
    <w:p>
      <w:pPr>
        <w:keepNext w:val="0"/>
        <w:keepLines w:val="0"/>
        <w:pageBreakBefore w:val="0"/>
        <w:widowControl w:val="0"/>
        <w:kinsoku/>
        <w:wordWrap/>
        <w:overflowPunct/>
        <w:topLinePunct w:val="0"/>
        <w:autoSpaceDE/>
        <w:autoSpaceDN/>
        <w:bidi w:val="0"/>
        <w:adjustRightInd/>
        <w:snapToGrid/>
        <w:ind w:firstLine="436" w:firstLineChars="200"/>
        <w:textAlignment w:val="auto"/>
        <w:rPr>
          <w:rFonts w:hint="eastAsia" w:ascii="宋体" w:hAnsi="宋体" w:eastAsia="宋体" w:cs="Times New Roman"/>
          <w:i w:val="0"/>
          <w:iCs w:val="0"/>
          <w:caps w:val="0"/>
          <w:color w:val="auto"/>
          <w:spacing w:val="-11"/>
          <w:kern w:val="0"/>
          <w:sz w:val="24"/>
          <w:szCs w:val="24"/>
          <w:lang w:val="en-US" w:eastAsia="zh-CN" w:bidi="ar"/>
          <w:woUserID w:val="0"/>
        </w:rPr>
      </w:pPr>
      <w:r>
        <w:rPr>
          <w:rFonts w:hint="eastAsia" w:ascii="宋体" w:hAnsi="宋体" w:eastAsia="宋体" w:cs="Times New Roman"/>
          <w:i w:val="0"/>
          <w:iCs w:val="0"/>
          <w:caps w:val="0"/>
          <w:color w:val="auto"/>
          <w:spacing w:val="-11"/>
          <w:kern w:val="0"/>
          <w:sz w:val="24"/>
          <w:szCs w:val="24"/>
          <w:lang w:val="en-US" w:eastAsia="zh-CN" w:bidi="ar"/>
          <w:woUserID w:val="0"/>
        </w:rPr>
        <w:t>各项工作内容的完成质量达到行业合格标准及采购人定制化要求。数据无缺失、错误，调查无遗漏，关键区段断裂、重点钻孔资料不得缺项，通过采购人验收。验收不合格，成交人须无偿整改直至验收合格，全部整改工作仍须在原服务期限内完成。</w:t>
      </w:r>
    </w:p>
    <w:p>
      <w:pPr>
        <w:pStyle w:val="7"/>
        <w:keepNext w:val="0"/>
        <w:keepLines w:val="0"/>
        <w:widowControl/>
        <w:suppressLineNumbers w:val="0"/>
        <w:ind w:left="0" w:firstLine="0"/>
        <w:rPr>
          <w:rFonts w:ascii="微软雅黑" w:hAnsi="微软雅黑" w:eastAsia="微软雅黑" w:cs="微软雅黑"/>
          <w:i w:val="0"/>
          <w:iCs w:val="0"/>
          <w:caps w:val="0"/>
          <w:color w:val="000000"/>
          <w:spacing w:val="0"/>
          <w:sz w:val="27"/>
          <w:szCs w:val="27"/>
          <w:woUserID w:val="1"/>
        </w:rPr>
      </w:pPr>
      <w:r>
        <w:rPr>
          <w:rFonts w:hint="default" w:ascii="微软雅黑" w:hAnsi="微软雅黑" w:eastAsia="微软雅黑" w:cs="微软雅黑"/>
          <w:i w:val="0"/>
          <w:iCs w:val="0"/>
          <w:caps w:val="0"/>
          <w:color w:val="000000"/>
          <w:spacing w:val="0"/>
          <w:sz w:val="27"/>
          <w:szCs w:val="27"/>
          <w:woUserID w:val="1"/>
        </w:rPr>
        <w:t>2.说明</w:t>
      </w:r>
    </w:p>
    <w:p>
      <w:pPr>
        <w:pStyle w:val="7"/>
        <w:keepNext w:val="0"/>
        <w:keepLines w:val="0"/>
        <w:widowControl/>
        <w:suppressLineNumbers w:val="0"/>
        <w:ind w:left="0" w:firstLine="0"/>
        <w:rPr>
          <w:rFonts w:hint="eastAsia"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1"/>
        </w:rPr>
        <w:t xml:space="preserve">    </w:t>
      </w:r>
      <w:r>
        <w:rPr>
          <w:rFonts w:hint="eastAsia" w:ascii="宋体" w:hAnsi="宋体" w:eastAsia="宋体" w:cs="Times New Roman"/>
          <w:i w:val="0"/>
          <w:iCs w:val="0"/>
          <w:caps w:val="0"/>
          <w:color w:val="auto"/>
          <w:spacing w:val="-11"/>
          <w:sz w:val="24"/>
          <w:szCs w:val="24"/>
          <w:woUserID w:val="0"/>
        </w:rPr>
        <w:t>2.1 报价为完成本项目全部工作内容的包干价，包含人工、设备、耗材、税费等所有相关费用，采购人不再另行支付其他费用；</w:t>
      </w:r>
    </w:p>
    <w:p>
      <w:pPr>
        <w:pStyle w:val="7"/>
        <w:keepNext w:val="0"/>
        <w:keepLines w:val="0"/>
        <w:widowControl/>
        <w:suppressLineNumbers w:val="0"/>
        <w:ind w:left="0" w:firstLine="0"/>
        <w:rPr>
          <w:rFonts w:hint="default" w:ascii="黑体" w:hAnsi="黑体" w:eastAsia="黑体" w:cs="黑体"/>
          <w:sz w:val="32"/>
          <w:szCs w:val="32"/>
          <w:lang w:eastAsia="zh-CN" w:bidi="ar"/>
          <w:woUserID w:val="1"/>
        </w:rPr>
      </w:pPr>
      <w:r>
        <w:rPr>
          <w:rFonts w:hint="default" w:ascii="宋体" w:hAnsi="宋体" w:eastAsia="宋体" w:cs="Times New Roman"/>
          <w:i w:val="0"/>
          <w:iCs w:val="0"/>
          <w:caps w:val="0"/>
          <w:color w:val="auto"/>
          <w:spacing w:val="-11"/>
          <w:sz w:val="24"/>
          <w:szCs w:val="24"/>
          <w:woUserID w:val="1"/>
        </w:rPr>
        <w:t xml:space="preserve">    </w:t>
      </w:r>
      <w:r>
        <w:rPr>
          <w:rFonts w:hint="eastAsia" w:ascii="宋体" w:hAnsi="宋体" w:eastAsia="宋体" w:cs="Times New Roman"/>
          <w:i w:val="0"/>
          <w:iCs w:val="0"/>
          <w:caps w:val="0"/>
          <w:color w:val="auto"/>
          <w:spacing w:val="-11"/>
          <w:sz w:val="24"/>
          <w:szCs w:val="24"/>
          <w:woUserID w:val="0"/>
        </w:rPr>
        <w:t>2.2供应商需在服务期限内完成全部工作内容，采购人组织验收，验收不合格的，供应商需在规定时间内无偿整改，直至验收合格。</w:t>
      </w:r>
    </w:p>
    <w:p>
      <w:pPr>
        <w:spacing w:before="380" w:after="140" w:line="340" w:lineRule="exact"/>
        <w:jc w:val="center"/>
        <w:outlineLvl w:val="0"/>
        <w:rPr>
          <w:rFonts w:hint="default" w:ascii="黑体" w:hAnsi="黑体" w:eastAsia="黑体" w:cs="黑体"/>
          <w:sz w:val="32"/>
          <w:szCs w:val="32"/>
          <w:lang w:eastAsia="zh-CN" w:bidi="ar"/>
          <w:woUserID w:val="1"/>
        </w:rPr>
      </w:pPr>
    </w:p>
    <w:p>
      <w:pPr>
        <w:spacing w:before="380" w:after="140" w:line="340" w:lineRule="exact"/>
        <w:jc w:val="center"/>
        <w:outlineLvl w:val="0"/>
        <w:rPr>
          <w:rFonts w:hint="default" w:ascii="黑体" w:hAnsi="黑体" w:eastAsia="黑体" w:cs="黑体"/>
          <w:sz w:val="32"/>
          <w:szCs w:val="32"/>
          <w:lang w:eastAsia="zh-CN" w:bidi="ar"/>
          <w:woUserID w:val="1"/>
        </w:rPr>
        <w:sectPr>
          <w:headerReference r:id="rId9" w:type="first"/>
          <w:footerReference r:id="rId12" w:type="first"/>
          <w:headerReference r:id="rId8" w:type="default"/>
          <w:footerReference r:id="rId10" w:type="default"/>
          <w:footerReference r:id="rId11" w:type="even"/>
          <w:pgSz w:w="11906" w:h="16838"/>
          <w:pgMar w:top="1418" w:right="1418" w:bottom="1418" w:left="1701" w:header="851" w:footer="992" w:gutter="0"/>
          <w:cols w:space="720" w:num="1"/>
          <w:titlePg/>
          <w:docGrid w:linePitch="312" w:charSpace="0"/>
        </w:sectPr>
      </w:pPr>
    </w:p>
    <w:p>
      <w:pPr>
        <w:spacing w:before="380" w:after="140" w:line="340" w:lineRule="exact"/>
        <w:jc w:val="center"/>
        <w:outlineLvl w:val="0"/>
        <w:rPr>
          <w:rFonts w:hint="eastAsia" w:ascii="黑体" w:hAnsi="黑体" w:eastAsia="黑体" w:cs="黑体"/>
          <w:sz w:val="32"/>
          <w:szCs w:val="32"/>
          <w:lang w:val="en-US" w:eastAsia="zh-CN" w:bidi="ar"/>
        </w:rPr>
      </w:pPr>
      <w:r>
        <w:rPr>
          <w:rFonts w:hint="default" w:ascii="黑体" w:hAnsi="黑体" w:eastAsia="黑体" w:cs="黑体"/>
          <w:sz w:val="32"/>
          <w:szCs w:val="32"/>
          <w:lang w:eastAsia="zh-CN" w:bidi="ar"/>
          <w:woUserID w:val="1"/>
        </w:rPr>
        <w:t xml:space="preserve">第六部分 </w:t>
      </w:r>
      <w:r>
        <w:rPr>
          <w:rFonts w:hint="eastAsia" w:ascii="黑体" w:hAnsi="黑体" w:eastAsia="黑体" w:cs="黑体"/>
          <w:sz w:val="32"/>
          <w:szCs w:val="32"/>
          <w:lang w:val="en-US" w:eastAsia="zh-CN" w:bidi="ar"/>
        </w:rPr>
        <w:t>采购谈判响应文件格式及内容</w:t>
      </w:r>
    </w:p>
    <w:p>
      <w:pPr>
        <w:jc w:val="center"/>
        <w:rPr>
          <w:rFonts w:ascii="宋体" w:hAnsi="宋体"/>
          <w:b/>
          <w:bCs/>
          <w:sz w:val="36"/>
          <w:szCs w:val="36"/>
        </w:rPr>
      </w:pPr>
    </w:p>
    <w:p>
      <w:pPr>
        <w:jc w:val="center"/>
        <w:rPr>
          <w:rFonts w:ascii="宋体" w:hAnsi="宋体"/>
          <w:b/>
          <w:sz w:val="36"/>
          <w:szCs w:val="36"/>
        </w:rPr>
      </w:pPr>
      <w:r>
        <w:rPr>
          <w:rFonts w:hint="eastAsia" w:ascii="宋体" w:hAnsi="宋体"/>
          <w:b/>
          <w:sz w:val="36"/>
          <w:szCs w:val="36"/>
        </w:rPr>
        <w:t>渑池至淅川高速公路洛宁至嵩县段地震安全评价项目</w:t>
      </w:r>
    </w:p>
    <w:p>
      <w:pPr>
        <w:jc w:val="center"/>
        <w:rPr>
          <w:rFonts w:ascii="宋体" w:hAnsi="宋体"/>
          <w:b/>
          <w:sz w:val="36"/>
          <w:szCs w:val="36"/>
        </w:rPr>
      </w:pPr>
      <w:r>
        <w:rPr>
          <w:rFonts w:hint="eastAsia" w:ascii="宋体" w:hAnsi="宋体"/>
          <w:b/>
          <w:sz w:val="36"/>
          <w:szCs w:val="36"/>
        </w:rPr>
        <w:t>资料收集谈判响应文件</w:t>
      </w:r>
    </w:p>
    <w:p>
      <w:pPr>
        <w:jc w:val="center"/>
        <w:rPr>
          <w:rFonts w:ascii="宋体" w:hAnsi="宋体"/>
          <w:b/>
          <w:sz w:val="36"/>
          <w:szCs w:val="36"/>
        </w:rPr>
      </w:pPr>
    </w:p>
    <w:p>
      <w:pPr>
        <w:jc w:val="center"/>
        <w:rPr>
          <w:rFonts w:ascii="宋体" w:hAnsi="宋体"/>
          <w:b/>
          <w:bCs/>
          <w:sz w:val="52"/>
          <w:szCs w:val="52"/>
        </w:rPr>
      </w:pPr>
    </w:p>
    <w:p>
      <w:pPr>
        <w:rPr>
          <w:rFonts w:ascii="宋体" w:hAnsi="宋体"/>
          <w:b/>
          <w:sz w:val="36"/>
        </w:rPr>
      </w:pPr>
    </w:p>
    <w:p>
      <w:pPr>
        <w:rPr>
          <w:rFonts w:ascii="宋体" w:hAnsi="宋体"/>
          <w:sz w:val="36"/>
        </w:rPr>
      </w:pPr>
    </w:p>
    <w:p>
      <w:pPr>
        <w:rPr>
          <w:rFonts w:ascii="宋体" w:hAnsi="宋体"/>
          <w:sz w:val="36"/>
        </w:rPr>
      </w:pPr>
    </w:p>
    <w:p>
      <w:pPr>
        <w:rPr>
          <w:rFonts w:ascii="宋体" w:hAnsi="宋体"/>
          <w:sz w:val="36"/>
        </w:rPr>
      </w:pPr>
    </w:p>
    <w:p>
      <w:pPr>
        <w:rPr>
          <w:rFonts w:ascii="宋体" w:hAnsi="宋体"/>
          <w:sz w:val="36"/>
        </w:rPr>
      </w:pPr>
    </w:p>
    <w:p>
      <w:pPr>
        <w:rPr>
          <w:rFonts w:ascii="宋体" w:hAnsi="宋体"/>
          <w:sz w:val="36"/>
        </w:rPr>
      </w:pPr>
    </w:p>
    <w:p>
      <w:pPr>
        <w:rPr>
          <w:rFonts w:ascii="宋体" w:hAnsi="宋体"/>
          <w:sz w:val="36"/>
        </w:rPr>
      </w:pPr>
    </w:p>
    <w:p>
      <w:pPr>
        <w:rPr>
          <w:rFonts w:ascii="宋体" w:hAnsi="宋体"/>
          <w:sz w:val="36"/>
        </w:rPr>
      </w:pPr>
    </w:p>
    <w:p>
      <w:pPr>
        <w:rPr>
          <w:rFonts w:ascii="宋体" w:hAnsi="宋体"/>
          <w:sz w:val="36"/>
        </w:rPr>
      </w:pPr>
    </w:p>
    <w:p>
      <w:pPr>
        <w:spacing w:line="480" w:lineRule="auto"/>
        <w:jc w:val="center"/>
        <w:rPr>
          <w:rFonts w:ascii="宋体" w:hAnsi="宋体"/>
          <w:sz w:val="32"/>
          <w:szCs w:val="32"/>
        </w:rPr>
      </w:pPr>
      <w:r>
        <w:rPr>
          <w:rFonts w:hint="eastAsia" w:ascii="宋体" w:hAnsi="宋体"/>
          <w:sz w:val="32"/>
          <w:szCs w:val="32"/>
        </w:rPr>
        <w:t>投标人：</w:t>
      </w:r>
      <w:r>
        <w:rPr>
          <w:rFonts w:hint="eastAsia" w:ascii="宋体" w:hAnsi="宋体"/>
          <w:sz w:val="32"/>
          <w:szCs w:val="32"/>
          <w:u w:val="single"/>
        </w:rPr>
        <w:t xml:space="preserve">                         </w:t>
      </w:r>
      <w:r>
        <w:rPr>
          <w:rFonts w:hint="eastAsia" w:ascii="宋体" w:hAnsi="宋体"/>
          <w:sz w:val="32"/>
          <w:szCs w:val="32"/>
        </w:rPr>
        <w:t>（盖章）</w:t>
      </w:r>
    </w:p>
    <w:p>
      <w:pPr>
        <w:spacing w:line="480" w:lineRule="auto"/>
        <w:jc w:val="center"/>
        <w:rPr>
          <w:rFonts w:ascii="宋体" w:hAnsi="宋体"/>
          <w:sz w:val="32"/>
          <w:szCs w:val="32"/>
          <w:u w:val="single"/>
        </w:rPr>
      </w:pPr>
      <w:r>
        <w:rPr>
          <w:rFonts w:hint="eastAsia" w:ascii="宋体" w:hAnsi="宋体"/>
          <w:sz w:val="32"/>
          <w:szCs w:val="32"/>
        </w:rPr>
        <w:t>法定代表人或被授权人：</w:t>
      </w:r>
      <w:r>
        <w:rPr>
          <w:rFonts w:hint="eastAsia" w:ascii="宋体" w:hAnsi="宋体"/>
          <w:sz w:val="32"/>
          <w:szCs w:val="32"/>
          <w:u w:val="single"/>
        </w:rPr>
        <w:t xml:space="preserve">     </w:t>
      </w:r>
      <w:r>
        <w:rPr>
          <w:rFonts w:ascii="宋体" w:hAnsi="宋体"/>
          <w:sz w:val="32"/>
          <w:szCs w:val="32"/>
          <w:u w:val="single"/>
        </w:rPr>
        <w:t xml:space="preserve">   </w:t>
      </w:r>
      <w:r>
        <w:rPr>
          <w:rFonts w:hint="eastAsia" w:ascii="宋体" w:hAnsi="宋体"/>
          <w:sz w:val="32"/>
          <w:szCs w:val="32"/>
          <w:u w:val="single"/>
        </w:rPr>
        <w:t xml:space="preserve">   </w:t>
      </w:r>
      <w:r>
        <w:rPr>
          <w:rFonts w:hint="eastAsia" w:ascii="宋体" w:hAnsi="宋体"/>
          <w:sz w:val="32"/>
          <w:szCs w:val="32"/>
        </w:rPr>
        <w:t>（签字）</w:t>
      </w:r>
    </w:p>
    <w:p>
      <w:pPr>
        <w:jc w:val="center"/>
        <w:rPr>
          <w:rFonts w:ascii="宋体" w:hAnsi="宋体"/>
          <w:sz w:val="32"/>
          <w:szCs w:val="32"/>
        </w:rPr>
      </w:pPr>
      <w:r>
        <w:rPr>
          <w:rFonts w:hint="eastAsia" w:ascii="宋体" w:hAnsi="宋体"/>
          <w:sz w:val="32"/>
          <w:szCs w:val="32"/>
        </w:rPr>
        <w:t>日   期</w:t>
      </w:r>
      <w:r>
        <w:rPr>
          <w:rFonts w:ascii="宋体" w:hAnsi="宋体"/>
          <w:sz w:val="32"/>
          <w:szCs w:val="32"/>
        </w:rPr>
        <w:t>：</w:t>
      </w:r>
      <w:r>
        <w:rPr>
          <w:rFonts w:hint="eastAsia" w:ascii="宋体" w:hAnsi="宋体"/>
          <w:sz w:val="32"/>
          <w:szCs w:val="32"/>
          <w:u w:val="single"/>
        </w:rPr>
        <w:t xml:space="preserve"> XXXX年X月X日</w:t>
      </w:r>
    </w:p>
    <w:p>
      <w:pPr>
        <w:rPr>
          <w:rFonts w:ascii="宋体" w:hAnsi="宋体"/>
          <w:b/>
          <w:bCs/>
          <w:sz w:val="32"/>
        </w:rPr>
      </w:pPr>
    </w:p>
    <w:p>
      <w:pPr>
        <w:jc w:val="center"/>
        <w:rPr>
          <w:rFonts w:ascii="宋体" w:hAnsi="宋体"/>
          <w:b/>
          <w:sz w:val="32"/>
          <w:szCs w:val="32"/>
        </w:rPr>
      </w:pPr>
    </w:p>
    <w:p>
      <w:pPr>
        <w:spacing w:line="380" w:lineRule="exact"/>
        <w:rPr>
          <w:rFonts w:ascii="仿宋_GB2312" w:hAnsi="宋体" w:eastAsia="仿宋_GB2312"/>
          <w:sz w:val="28"/>
          <w:szCs w:val="28"/>
        </w:rPr>
      </w:pPr>
    </w:p>
    <w:p>
      <w:pPr>
        <w:spacing w:line="380" w:lineRule="exact"/>
        <w:rPr>
          <w:rFonts w:ascii="仿宋_GB2312" w:hAnsi="宋体" w:eastAsia="仿宋_GB2312"/>
          <w:sz w:val="28"/>
          <w:szCs w:val="28"/>
        </w:rPr>
      </w:pPr>
    </w:p>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1"/>
        <w:rPr>
          <w:rFonts w:ascii="Arial" w:hAnsi="Arial" w:eastAsia="黑体"/>
          <w:sz w:val="28"/>
          <w:szCs w:val="20"/>
        </w:rPr>
      </w:pPr>
      <w:r>
        <w:rPr>
          <w:rFonts w:ascii="仿宋_GB2312" w:hAnsi="宋体" w:eastAsia="仿宋_GB2312"/>
          <w:sz w:val="28"/>
          <w:szCs w:val="28"/>
        </w:rPr>
        <w:br w:type="page"/>
      </w:r>
      <w:r>
        <w:rPr>
          <w:rFonts w:hint="eastAsia" w:ascii="Arial" w:hAnsi="Arial" w:eastAsia="黑体" w:cs="Times New Roman"/>
          <w:sz w:val="28"/>
          <w:szCs w:val="20"/>
        </w:rPr>
        <w:t xml:space="preserve">一 </w:t>
      </w:r>
      <w:r>
        <w:rPr>
          <w:rFonts w:ascii="Arial" w:hAnsi="Arial" w:eastAsia="黑体" w:cs="Times New Roman"/>
          <w:sz w:val="28"/>
          <w:szCs w:val="20"/>
        </w:rPr>
        <w:t>竞谈</w:t>
      </w:r>
      <w:r>
        <w:rPr>
          <w:rFonts w:hint="eastAsia" w:ascii="Arial" w:hAnsi="Arial" w:eastAsia="黑体" w:cs="Times New Roman"/>
          <w:sz w:val="28"/>
          <w:szCs w:val="20"/>
        </w:rPr>
        <w:t>复函格式</w:t>
      </w:r>
    </w:p>
    <w:p>
      <w:pPr>
        <w:spacing w:line="380" w:lineRule="exact"/>
        <w:rPr>
          <w:rFonts w:ascii="仿宋_GB2312" w:hAnsi="宋体" w:eastAsia="仿宋_GB2312"/>
          <w:b/>
          <w:sz w:val="24"/>
        </w:rPr>
      </w:pPr>
      <w:r>
        <w:rPr>
          <w:rFonts w:hint="eastAsia" w:ascii="宋体" w:hAnsi="宋体" w:eastAsia="宋体"/>
          <w:b/>
          <w:sz w:val="24"/>
          <w:szCs w:val="24"/>
        </w:rPr>
        <w:t>致</w:t>
      </w:r>
      <w:r>
        <w:rPr>
          <w:rFonts w:hint="eastAsia" w:ascii="仿宋_GB2312" w:hAnsi="宋体" w:eastAsia="仿宋_GB2312"/>
          <w:b/>
          <w:sz w:val="24"/>
          <w:szCs w:val="24"/>
        </w:rPr>
        <w:t>：</w:t>
      </w:r>
      <w:r>
        <w:rPr>
          <w:rFonts w:hint="eastAsia" w:ascii="仿宋_GB2312" w:hAnsi="宋体" w:eastAsia="仿宋_GB2312"/>
          <w:b/>
          <w:sz w:val="24"/>
          <w:szCs w:val="24"/>
          <w:u w:val="single"/>
        </w:rPr>
        <w:t xml:space="preserve">             </w:t>
      </w:r>
    </w:p>
    <w:p>
      <w:pPr>
        <w:spacing w:line="380" w:lineRule="exact"/>
        <w:ind w:firstLine="645"/>
        <w:rPr>
          <w:rFonts w:ascii="宋体" w:hAnsi="宋体" w:eastAsia="宋体"/>
          <w:sz w:val="24"/>
        </w:rPr>
      </w:pPr>
      <w:r>
        <w:rPr>
          <w:rFonts w:hint="eastAsia" w:ascii="宋体" w:hAnsi="宋体" w:eastAsia="宋体"/>
          <w:sz w:val="24"/>
          <w:szCs w:val="24"/>
        </w:rPr>
        <w:t>1、根据贵单位</w:t>
      </w:r>
      <w:r>
        <w:rPr>
          <w:rFonts w:hint="eastAsia" w:ascii="宋体" w:hAnsi="宋体" w:eastAsia="宋体" w:cs="Times New Roman"/>
          <w:sz w:val="24"/>
          <w:szCs w:val="24"/>
          <w:u w:val="single"/>
        </w:rPr>
        <w:t xml:space="preserve"> </w:t>
      </w:r>
      <w:r>
        <w:rPr>
          <w:rFonts w:hint="eastAsia" w:ascii="宋体" w:hAnsi="宋体" w:eastAsia="宋体" w:cs="Times New Roman"/>
          <w:spacing w:val="-11"/>
          <w:sz w:val="24"/>
          <w:szCs w:val="24"/>
          <w:u w:val="single"/>
          <w:lang w:bidi="ar"/>
        </w:rPr>
        <w:t>渑池至淅川高速公路洛宁至嵩县段地震安全评价项目资料收集</w:t>
      </w:r>
      <w:r>
        <w:rPr>
          <w:rFonts w:hint="eastAsia" w:ascii="宋体" w:hAnsi="宋体" w:eastAsia="宋体"/>
          <w:sz w:val="24"/>
          <w:szCs w:val="24"/>
        </w:rPr>
        <w:t xml:space="preserve"> </w:t>
      </w:r>
      <w:r>
        <w:rPr>
          <w:rFonts w:ascii="宋体" w:hAnsi="宋体" w:eastAsia="宋体"/>
          <w:sz w:val="24"/>
          <w:szCs w:val="24"/>
        </w:rPr>
        <w:t>采购公告</w:t>
      </w:r>
      <w:r>
        <w:rPr>
          <w:rFonts w:hint="eastAsia" w:ascii="宋体" w:hAnsi="宋体" w:eastAsia="宋体"/>
          <w:sz w:val="24"/>
          <w:szCs w:val="24"/>
        </w:rPr>
        <w:t>，我方决定参加贵单位组织的</w:t>
      </w:r>
      <w:r>
        <w:rPr>
          <w:rFonts w:hint="eastAsia" w:ascii="宋体" w:hAnsi="宋体" w:eastAsia="宋体"/>
          <w:sz w:val="24"/>
          <w:szCs w:val="24"/>
          <w:u w:val="single"/>
        </w:rPr>
        <w:t xml:space="preserve">                             </w:t>
      </w:r>
      <w:r>
        <w:rPr>
          <w:rFonts w:hint="eastAsia" w:ascii="宋体" w:hAnsi="宋体" w:eastAsia="宋体"/>
          <w:sz w:val="24"/>
          <w:szCs w:val="24"/>
        </w:rPr>
        <w:t>项目的采购谈判。我方授权</w:t>
      </w:r>
      <w:r>
        <w:rPr>
          <w:rFonts w:hint="eastAsia" w:ascii="宋体" w:hAnsi="宋体" w:eastAsia="宋体"/>
          <w:sz w:val="24"/>
          <w:szCs w:val="24"/>
          <w:u w:val="single"/>
        </w:rPr>
        <w:t xml:space="preserve">        </w:t>
      </w:r>
      <w:r>
        <w:rPr>
          <w:rFonts w:hint="eastAsia" w:ascii="宋体" w:hAnsi="宋体" w:eastAsia="宋体"/>
          <w:sz w:val="24"/>
          <w:szCs w:val="24"/>
        </w:rPr>
        <w:t>(姓名和职务)代表我方</w:t>
      </w:r>
      <w:r>
        <w:rPr>
          <w:rFonts w:hint="eastAsia" w:ascii="宋体" w:hAnsi="宋体" w:eastAsia="宋体"/>
          <w:sz w:val="24"/>
          <w:szCs w:val="24"/>
          <w:u w:val="single"/>
        </w:rPr>
        <w:t xml:space="preserve">           （供应商的名称）</w:t>
      </w:r>
      <w:r>
        <w:rPr>
          <w:rFonts w:hint="eastAsia" w:ascii="宋体" w:hAnsi="宋体" w:eastAsia="宋体"/>
          <w:sz w:val="24"/>
          <w:szCs w:val="24"/>
        </w:rPr>
        <w:t>全权处理本项目谈判的有关事宜。</w:t>
      </w:r>
    </w:p>
    <w:p>
      <w:pPr>
        <w:spacing w:before="120" w:after="120" w:line="288" w:lineRule="auto"/>
        <w:ind w:firstLine="480" w:firstLineChars="200"/>
        <w:jc w:val="left"/>
        <w:rPr>
          <w:rFonts w:ascii="宋体" w:hAnsi="宋体" w:eastAsia="宋体"/>
          <w:sz w:val="24"/>
        </w:rPr>
      </w:pPr>
      <w:r>
        <w:rPr>
          <w:rFonts w:hint="eastAsia" w:ascii="宋体" w:hAnsi="宋体" w:eastAsia="宋体"/>
          <w:sz w:val="24"/>
          <w:szCs w:val="24"/>
        </w:rPr>
        <w:t>2、我方愿意按照采购谈判邀请函规定的各项要求，向采购人提供所需的货物与服务，谈判报价为人民币（大写）</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元</w:t>
      </w:r>
      <w:r>
        <w:rPr>
          <w:rFonts w:ascii="宋体" w:hAnsi="宋体" w:eastAsia="宋体" w:cs="Times New Roman"/>
          <w:sz w:val="24"/>
          <w:szCs w:val="24"/>
        </w:rPr>
        <w:t>（小写：¥________元），该报价为</w:t>
      </w:r>
      <w:r>
        <w:rPr>
          <w:rFonts w:ascii="宋体" w:hAnsi="宋体" w:eastAsia="宋体"/>
          <w:sz w:val="24"/>
          <w:szCs w:val="24"/>
        </w:rPr>
        <w:t>包干价，包含</w:t>
      </w:r>
      <w:r>
        <w:rPr>
          <w:rFonts w:hint="eastAsia" w:ascii="宋体" w:hAnsi="宋体" w:eastAsia="宋体"/>
          <w:sz w:val="24"/>
          <w:szCs w:val="24"/>
        </w:rPr>
        <w:t>完成本项目全部工作内容的人工、设备、耗材、航拍、数据处理、成果编制、税费等所有相关费用。</w:t>
      </w:r>
    </w:p>
    <w:p>
      <w:pPr>
        <w:spacing w:before="120" w:after="120" w:line="288" w:lineRule="auto"/>
        <w:ind w:firstLine="480" w:firstLineChars="200"/>
        <w:jc w:val="left"/>
        <w:rPr>
          <w:rFonts w:ascii="宋体" w:hAnsi="宋体" w:eastAsia="宋体"/>
          <w:sz w:val="24"/>
        </w:rPr>
      </w:pPr>
      <w:r>
        <w:rPr>
          <w:rFonts w:hint="eastAsia" w:ascii="宋体" w:hAnsi="宋体" w:eastAsia="宋体" w:cs="Times New Roman"/>
          <w:sz w:val="24"/>
          <w:szCs w:val="24"/>
        </w:rPr>
        <w:t>3、</w:t>
      </w:r>
      <w:r>
        <w:rPr>
          <w:rFonts w:hint="eastAsia" w:ascii="宋体" w:hAnsi="宋体" w:eastAsia="宋体"/>
          <w:sz w:val="24"/>
          <w:szCs w:val="24"/>
        </w:rPr>
        <w:t>一旦我方成交，我方将严格履行合同规定的责任和义务，保证在签订合同之日起10个日内完成本项目全部工作内容并提交合格成果，接受采购人的验收。</w:t>
      </w:r>
    </w:p>
    <w:p>
      <w:pPr>
        <w:spacing w:before="120" w:after="120" w:line="288" w:lineRule="auto"/>
        <w:ind w:firstLine="480" w:firstLineChars="200"/>
        <w:jc w:val="left"/>
        <w:rPr>
          <w:rFonts w:ascii="宋体" w:hAnsi="宋体" w:eastAsia="宋体"/>
          <w:sz w:val="24"/>
        </w:rPr>
      </w:pPr>
      <w:r>
        <w:rPr>
          <w:rFonts w:hint="eastAsia" w:ascii="宋体" w:hAnsi="宋体" w:eastAsia="宋体"/>
          <w:sz w:val="24"/>
          <w:szCs w:val="24"/>
        </w:rPr>
        <w:t>4、我方</w:t>
      </w:r>
      <w:r>
        <w:rPr>
          <w:rFonts w:hint="eastAsia" w:ascii="宋体" w:hAnsi="宋体" w:eastAsia="宋体" w:cs="Times New Roman"/>
          <w:sz w:val="24"/>
          <w:szCs w:val="24"/>
        </w:rPr>
        <w:t>为本项目提交的采购谈判响应文件一式叁份。</w:t>
      </w:r>
    </w:p>
    <w:p>
      <w:pPr>
        <w:spacing w:before="120" w:after="120" w:line="288" w:lineRule="auto"/>
        <w:ind w:firstLine="480" w:firstLineChars="200"/>
        <w:jc w:val="left"/>
        <w:rPr>
          <w:rFonts w:ascii="宋体" w:hAnsi="宋体" w:eastAsia="宋体"/>
          <w:sz w:val="24"/>
        </w:rPr>
      </w:pPr>
      <w:r>
        <w:rPr>
          <w:rFonts w:hint="eastAsia" w:ascii="宋体" w:hAnsi="宋体" w:eastAsia="宋体" w:cs="Times New Roman"/>
          <w:sz w:val="24"/>
          <w:szCs w:val="24"/>
        </w:rPr>
        <w:t>5、谈判有效期30天</w:t>
      </w:r>
    </w:p>
    <w:p>
      <w:pPr>
        <w:spacing w:before="120" w:after="120" w:line="288" w:lineRule="auto"/>
        <w:ind w:firstLine="480" w:firstLineChars="200"/>
        <w:jc w:val="left"/>
        <w:rPr>
          <w:rFonts w:ascii="宋体" w:hAnsi="宋体" w:eastAsia="宋体"/>
          <w:sz w:val="24"/>
        </w:rPr>
      </w:pPr>
      <w:r>
        <w:rPr>
          <w:rFonts w:hint="eastAsia" w:ascii="宋体" w:hAnsi="宋体" w:eastAsia="宋体" w:cs="Times New Roman"/>
          <w:sz w:val="24"/>
          <w:szCs w:val="24"/>
        </w:rPr>
        <w:t>6、我方愿意提供贵单位可能另外要求的、与谈判有关的文件资料，并保证我方已提供和将要提供的文件是真实的、准确的。</w:t>
      </w:r>
    </w:p>
    <w:p>
      <w:pPr>
        <w:spacing w:line="380" w:lineRule="exact"/>
        <w:rPr>
          <w:rFonts w:ascii="宋体" w:hAnsi="宋体" w:eastAsia="宋体"/>
          <w:sz w:val="24"/>
        </w:rPr>
      </w:pPr>
    </w:p>
    <w:p>
      <w:pPr>
        <w:spacing w:line="480" w:lineRule="auto"/>
        <w:rPr>
          <w:rFonts w:ascii="宋体" w:hAnsi="宋体" w:eastAsia="宋体"/>
          <w:sz w:val="24"/>
        </w:rPr>
      </w:pPr>
      <w:r>
        <w:rPr>
          <w:rFonts w:hint="eastAsia" w:ascii="宋体" w:hAnsi="宋体" w:eastAsia="宋体"/>
          <w:sz w:val="24"/>
          <w:szCs w:val="24"/>
        </w:rPr>
        <w:t>供应商名称（盖章）：</w:t>
      </w:r>
      <w:r>
        <w:rPr>
          <w:rFonts w:ascii="宋体" w:hAnsi="宋体" w:eastAsia="宋体"/>
          <w:sz w:val="24"/>
          <w:szCs w:val="24"/>
        </w:rPr>
        <w:t xml:space="preserve"> </w:t>
      </w:r>
    </w:p>
    <w:p>
      <w:pPr>
        <w:spacing w:line="480" w:lineRule="auto"/>
        <w:rPr>
          <w:rFonts w:ascii="宋体" w:hAnsi="宋体" w:eastAsia="宋体"/>
          <w:sz w:val="24"/>
          <w:u w:val="single"/>
        </w:rPr>
      </w:pPr>
      <w:r>
        <w:rPr>
          <w:rFonts w:hint="eastAsia" w:ascii="宋体" w:hAnsi="宋体" w:eastAsia="宋体"/>
          <w:sz w:val="24"/>
          <w:szCs w:val="24"/>
        </w:rPr>
        <w:t>供应商授权代表（签字或</w:t>
      </w:r>
      <w:r>
        <w:rPr>
          <w:rFonts w:ascii="宋体" w:hAnsi="宋体" w:eastAsia="宋体"/>
          <w:sz w:val="24"/>
          <w:szCs w:val="24"/>
        </w:rPr>
        <w:t>盖章</w:t>
      </w:r>
      <w:r>
        <w:rPr>
          <w:rFonts w:hint="eastAsia" w:ascii="宋体" w:hAnsi="宋体" w:eastAsia="宋体"/>
          <w:sz w:val="24"/>
          <w:szCs w:val="24"/>
        </w:rPr>
        <w:t>）：</w:t>
      </w:r>
    </w:p>
    <w:p>
      <w:pPr>
        <w:spacing w:line="480" w:lineRule="auto"/>
        <w:rPr>
          <w:rFonts w:ascii="宋体" w:hAnsi="宋体" w:eastAsia="宋体"/>
          <w:sz w:val="24"/>
        </w:rPr>
      </w:pPr>
      <w:r>
        <w:rPr>
          <w:rFonts w:hint="eastAsia" w:ascii="宋体" w:hAnsi="宋体" w:eastAsia="宋体"/>
          <w:sz w:val="24"/>
          <w:szCs w:val="24"/>
        </w:rPr>
        <w:t>日 期：</w:t>
      </w:r>
    </w:p>
    <w:p>
      <w:pPr>
        <w:spacing w:line="480" w:lineRule="auto"/>
        <w:rPr>
          <w:rFonts w:ascii="宋体" w:hAnsi="宋体" w:eastAsia="宋体"/>
          <w:sz w:val="24"/>
        </w:rPr>
      </w:pPr>
      <w:r>
        <w:rPr>
          <w:rFonts w:hint="eastAsia" w:ascii="宋体" w:hAnsi="宋体" w:eastAsia="宋体"/>
          <w:sz w:val="24"/>
          <w:szCs w:val="24"/>
        </w:rPr>
        <w:t xml:space="preserve">通讯地址：                </w:t>
      </w:r>
    </w:p>
    <w:p>
      <w:pPr>
        <w:spacing w:line="480" w:lineRule="auto"/>
        <w:rPr>
          <w:rFonts w:ascii="宋体" w:hAnsi="宋体" w:eastAsia="宋体"/>
          <w:sz w:val="24"/>
        </w:rPr>
      </w:pPr>
      <w:r>
        <w:rPr>
          <w:rFonts w:hint="eastAsia" w:ascii="宋体" w:hAnsi="宋体" w:eastAsia="宋体"/>
          <w:sz w:val="24"/>
          <w:szCs w:val="24"/>
        </w:rPr>
        <w:t>电   话：</w:t>
      </w:r>
    </w:p>
    <w:p>
      <w:pPr>
        <w:spacing w:line="480" w:lineRule="auto"/>
        <w:rPr>
          <w:rFonts w:ascii="宋体" w:hAnsi="宋体" w:eastAsia="宋体"/>
          <w:sz w:val="24"/>
        </w:rPr>
      </w:pPr>
      <w:r>
        <w:rPr>
          <w:rFonts w:hint="eastAsia" w:ascii="宋体" w:hAnsi="宋体" w:eastAsia="宋体"/>
          <w:sz w:val="24"/>
          <w:szCs w:val="24"/>
        </w:rPr>
        <w:t xml:space="preserve">供应商开户行: </w:t>
      </w:r>
    </w:p>
    <w:p>
      <w:pPr>
        <w:spacing w:line="480" w:lineRule="auto"/>
        <w:rPr>
          <w:rFonts w:ascii="仿宋_GB2312" w:hAnsi="宋体" w:eastAsia="仿宋_GB2312"/>
          <w:sz w:val="24"/>
        </w:rPr>
      </w:pPr>
      <w:r>
        <w:rPr>
          <w:rFonts w:hint="eastAsia" w:ascii="宋体" w:hAnsi="宋体" w:eastAsia="宋体"/>
          <w:sz w:val="24"/>
          <w:szCs w:val="24"/>
        </w:rPr>
        <w:t xml:space="preserve">账号:                        </w:t>
      </w:r>
      <w:r>
        <w:rPr>
          <w:rFonts w:hint="eastAsia" w:ascii="仿宋_GB2312" w:hAnsi="宋体" w:eastAsia="仿宋_GB2312"/>
          <w:sz w:val="24"/>
          <w:szCs w:val="24"/>
        </w:rPr>
        <w:t xml:space="preserve">        </w:t>
      </w:r>
    </w:p>
    <w:p>
      <w:pPr>
        <w:pStyle w:val="3"/>
        <w:ind w:firstLine="482"/>
        <w:jc w:val="center"/>
      </w:pPr>
      <w:r>
        <w:rPr>
          <w:rFonts w:hint="eastAsia"/>
          <w:sz w:val="24"/>
          <w:szCs w:val="24"/>
        </w:rPr>
        <w:br w:type="page"/>
      </w:r>
      <w:r>
        <w:rPr>
          <w:rFonts w:hint="eastAsia"/>
        </w:rPr>
        <w:t>二 采购竞争性谈判报价表（第</w:t>
      </w:r>
      <w:r>
        <w:rPr>
          <w:rFonts w:hint="default"/>
          <w:woUserID w:val="1"/>
        </w:rPr>
        <w:t>1</w:t>
      </w:r>
      <w:r>
        <w:rPr>
          <w:rFonts w:hint="eastAsia"/>
        </w:rPr>
        <w:t>次）</w:t>
      </w:r>
    </w:p>
    <w:p>
      <w:pPr>
        <w:spacing w:line="380" w:lineRule="exact"/>
        <w:rPr>
          <w:rFonts w:hint="eastAsia" w:ascii="仿宋_GB2312" w:hAnsi="宋体" w:eastAsia="仿宋_GB2312"/>
          <w:b/>
          <w:bCs/>
          <w:sz w:val="28"/>
          <w:szCs w:val="28"/>
        </w:rPr>
      </w:pPr>
      <w:r>
        <w:rPr>
          <w:rFonts w:hint="eastAsia" w:ascii="仿宋_GB2312" w:hAnsi="宋体" w:eastAsia="仿宋_GB2312"/>
          <w:b/>
          <w:bCs/>
          <w:sz w:val="28"/>
          <w:szCs w:val="28"/>
        </w:rPr>
        <w:t>供应商名称:</w:t>
      </w:r>
    </w:p>
    <w:p>
      <w:pPr>
        <w:spacing w:line="380" w:lineRule="exact"/>
        <w:rPr>
          <w:rFonts w:hint="eastAsia" w:ascii="仿宋_GB2312" w:hAnsi="宋体" w:eastAsia="仿宋_GB2312"/>
          <w:b/>
          <w:bCs/>
          <w:sz w:val="28"/>
          <w:szCs w:val="28"/>
        </w:rPr>
      </w:pP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88"/>
        <w:gridCol w:w="7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01" w:type="pct"/>
            <w:tcMar>
              <w:top w:w="60" w:type="dxa"/>
              <w:left w:w="120" w:type="dxa"/>
              <w:bottom w:w="30" w:type="dxa"/>
              <w:right w:w="120" w:type="dxa"/>
            </w:tcMar>
            <w:vAlign w:val="center"/>
          </w:tcPr>
          <w:p>
            <w:pPr>
              <w:spacing w:before="120" w:after="120" w:line="288" w:lineRule="auto"/>
              <w:jc w:val="left"/>
              <w:rPr>
                <w:rFonts w:ascii="宋体" w:hAnsi="宋体" w:eastAsia="宋体"/>
                <w:sz w:val="24"/>
              </w:rPr>
            </w:pPr>
            <w:r>
              <w:rPr>
                <w:rFonts w:ascii="宋体" w:hAnsi="宋体" w:eastAsia="宋体"/>
                <w:sz w:val="24"/>
                <w:szCs w:val="24"/>
              </w:rPr>
              <w:t>项目名称</w:t>
            </w:r>
          </w:p>
        </w:tc>
        <w:tc>
          <w:tcPr>
            <w:tcW w:w="3898" w:type="pct"/>
            <w:tcMar>
              <w:top w:w="60" w:type="dxa"/>
              <w:left w:w="120" w:type="dxa"/>
              <w:bottom w:w="30" w:type="dxa"/>
              <w:right w:w="120" w:type="dxa"/>
            </w:tcMar>
          </w:tcPr>
          <w:p>
            <w:pPr>
              <w:spacing w:before="120" w:after="120" w:line="288" w:lineRule="auto"/>
              <w:jc w:val="left"/>
              <w:rPr>
                <w:rFonts w:ascii="宋体" w:hAnsi="宋体" w:eastAsia="宋体"/>
                <w:sz w:val="24"/>
              </w:rPr>
            </w:pPr>
            <w:bookmarkStart w:id="12" w:name="_Hlk240555361"/>
            <w:r>
              <w:rPr>
                <w:rFonts w:hint="eastAsia" w:ascii="宋体" w:hAnsi="宋体" w:eastAsia="宋体" w:cs="Times New Roman"/>
                <w:spacing w:val="-11"/>
                <w:sz w:val="24"/>
                <w:szCs w:val="24"/>
                <w:lang w:bidi="ar"/>
              </w:rPr>
              <w:t>渑池至淅川高速公路洛宁至嵩县段地震安全评价项目资料收集</w:t>
            </w:r>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74" w:hRule="atLeast"/>
          <w:jc w:val="center"/>
        </w:trPr>
        <w:tc>
          <w:tcPr>
            <w:tcW w:w="1101" w:type="pct"/>
            <w:tcMar>
              <w:top w:w="60" w:type="dxa"/>
              <w:left w:w="120" w:type="dxa"/>
              <w:bottom w:w="30" w:type="dxa"/>
              <w:right w:w="120" w:type="dxa"/>
            </w:tcMar>
            <w:vAlign w:val="center"/>
          </w:tcPr>
          <w:p>
            <w:pPr>
              <w:spacing w:before="120" w:after="120" w:line="288" w:lineRule="auto"/>
              <w:jc w:val="left"/>
              <w:rPr>
                <w:rFonts w:ascii="宋体" w:hAnsi="宋体" w:eastAsia="宋体"/>
                <w:sz w:val="24"/>
              </w:rPr>
            </w:pPr>
            <w:r>
              <w:rPr>
                <w:rFonts w:ascii="宋体" w:hAnsi="宋体" w:eastAsia="宋体"/>
                <w:sz w:val="24"/>
                <w:szCs w:val="24"/>
              </w:rPr>
              <w:t>自行竞谈报价</w:t>
            </w:r>
          </w:p>
        </w:tc>
        <w:tc>
          <w:tcPr>
            <w:tcW w:w="3898" w:type="pct"/>
            <w:tcMar>
              <w:top w:w="60" w:type="dxa"/>
              <w:left w:w="120" w:type="dxa"/>
              <w:bottom w:w="30" w:type="dxa"/>
              <w:right w:w="120" w:type="dxa"/>
            </w:tcMar>
          </w:tcPr>
          <w:p>
            <w:pPr>
              <w:spacing w:before="120" w:after="120" w:line="288" w:lineRule="auto"/>
              <w:ind w:firstLine="1090" w:firstLineChars="500"/>
              <w:jc w:val="left"/>
              <w:rPr>
                <w:rFonts w:ascii="宋体" w:hAnsi="宋体" w:eastAsia="宋体" w:cs="Times New Roman"/>
                <w:spacing w:val="-11"/>
                <w:sz w:val="24"/>
                <w:szCs w:val="24"/>
                <w:lang w:bidi="ar"/>
              </w:rPr>
            </w:pPr>
          </w:p>
          <w:p>
            <w:pPr>
              <w:spacing w:before="120" w:after="120" w:line="288" w:lineRule="auto"/>
              <w:ind w:firstLine="1090" w:firstLineChars="500"/>
              <w:jc w:val="left"/>
              <w:rPr>
                <w:rFonts w:ascii="宋体" w:hAnsi="宋体" w:eastAsia="宋体" w:cs="Times New Roman"/>
                <w:spacing w:val="-11"/>
                <w:sz w:val="24"/>
                <w:szCs w:val="24"/>
                <w:lang w:bidi="ar"/>
              </w:rPr>
            </w:pPr>
            <w:r>
              <w:rPr>
                <w:rFonts w:ascii="宋体" w:hAnsi="宋体" w:eastAsia="宋体" w:cs="Times New Roman"/>
                <w:spacing w:val="-11"/>
                <w:sz w:val="24"/>
                <w:szCs w:val="24"/>
                <w:lang w:bidi="ar"/>
              </w:rPr>
              <w:t xml:space="preserve">人民币（小写）: </w:t>
            </w:r>
            <w:r>
              <w:rPr>
                <w:rFonts w:hint="eastAsia" w:ascii="宋体" w:hAnsi="宋体" w:eastAsia="宋体" w:cs="Times New Roman"/>
                <w:spacing w:val="-11"/>
                <w:sz w:val="24"/>
                <w:szCs w:val="24"/>
                <w:lang w:bidi="ar"/>
              </w:rPr>
              <w:t xml:space="preserve">              </w:t>
            </w:r>
            <w:r>
              <w:rPr>
                <w:rFonts w:ascii="宋体" w:hAnsi="宋体" w:eastAsia="宋体" w:cs="Times New Roman"/>
                <w:spacing w:val="-11"/>
                <w:sz w:val="24"/>
                <w:szCs w:val="24"/>
                <w:lang w:bidi="ar"/>
              </w:rPr>
              <w:t>元</w:t>
            </w:r>
          </w:p>
          <w:p>
            <w:pPr>
              <w:spacing w:before="120" w:after="120" w:line="288" w:lineRule="auto"/>
              <w:ind w:firstLine="1090" w:firstLineChars="500"/>
              <w:jc w:val="left"/>
              <w:rPr>
                <w:rFonts w:ascii="宋体" w:hAnsi="宋体" w:eastAsia="宋体" w:cs="Times New Roman"/>
                <w:spacing w:val="-11"/>
                <w:sz w:val="24"/>
                <w:szCs w:val="24"/>
                <w:lang w:bidi="ar"/>
              </w:rPr>
            </w:pPr>
            <w:r>
              <w:rPr>
                <w:rFonts w:ascii="宋体" w:hAnsi="宋体" w:eastAsia="宋体" w:cs="Times New Roman"/>
                <w:spacing w:val="-11"/>
                <w:sz w:val="24"/>
                <w:szCs w:val="24"/>
                <w:lang w:bidi="ar"/>
              </w:rPr>
              <w:t xml:space="preserve">（大写）: </w:t>
            </w:r>
            <w:r>
              <w:rPr>
                <w:rFonts w:hint="eastAsia" w:ascii="宋体" w:hAnsi="宋体" w:eastAsia="宋体" w:cs="Times New Roman"/>
                <w:spacing w:val="-11"/>
                <w:sz w:val="24"/>
                <w:szCs w:val="24"/>
                <w:lang w:bidi="ar"/>
              </w:rPr>
              <w:t xml:space="preserve">                    </w:t>
            </w:r>
            <w:r>
              <w:rPr>
                <w:rFonts w:ascii="宋体" w:hAnsi="宋体" w:eastAsia="宋体" w:cs="Times New Roman"/>
                <w:spacing w:val="-11"/>
                <w:sz w:val="24"/>
                <w:szCs w:val="24"/>
                <w:lang w:bidi="ar"/>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62" w:hRule="atLeast"/>
          <w:jc w:val="center"/>
        </w:trPr>
        <w:tc>
          <w:tcPr>
            <w:tcW w:w="1101" w:type="pct"/>
            <w:tcMar>
              <w:top w:w="60" w:type="dxa"/>
              <w:left w:w="120" w:type="dxa"/>
              <w:bottom w:w="30" w:type="dxa"/>
              <w:right w:w="120" w:type="dxa"/>
            </w:tcMar>
            <w:vAlign w:val="center"/>
          </w:tcPr>
          <w:p>
            <w:pPr>
              <w:spacing w:before="120" w:after="120" w:line="288" w:lineRule="auto"/>
              <w:jc w:val="left"/>
              <w:rPr>
                <w:rFonts w:ascii="宋体" w:hAnsi="宋体" w:eastAsia="宋体"/>
                <w:sz w:val="24"/>
              </w:rPr>
            </w:pPr>
            <w:r>
              <w:rPr>
                <w:rFonts w:ascii="宋体" w:hAnsi="宋体" w:eastAsia="宋体"/>
                <w:sz w:val="24"/>
                <w:szCs w:val="24"/>
              </w:rPr>
              <w:t>服务期限</w:t>
            </w:r>
          </w:p>
        </w:tc>
        <w:tc>
          <w:tcPr>
            <w:tcW w:w="3898" w:type="pct"/>
            <w:tcMar>
              <w:top w:w="60" w:type="dxa"/>
              <w:left w:w="120" w:type="dxa"/>
              <w:bottom w:w="30" w:type="dxa"/>
              <w:right w:w="120" w:type="dxa"/>
            </w:tcMar>
          </w:tcPr>
          <w:p>
            <w:pPr>
              <w:spacing w:before="120" w:after="120" w:line="288" w:lineRule="auto"/>
              <w:jc w:val="left"/>
              <w:rPr>
                <w:rFonts w:ascii="宋体" w:hAnsi="宋体" w:eastAsia="宋体" w:cs="Times New Roman"/>
                <w:spacing w:val="-11"/>
                <w:sz w:val="24"/>
                <w:szCs w:val="24"/>
                <w:lang w:bidi="ar"/>
              </w:rPr>
            </w:pPr>
            <w:r>
              <w:rPr>
                <w:rFonts w:ascii="宋体" w:hAnsi="宋体" w:eastAsia="宋体" w:cs="Times New Roman"/>
                <w:spacing w:val="-11"/>
                <w:sz w:val="24"/>
                <w:szCs w:val="24"/>
                <w:lang w:bidi="ar"/>
              </w:rPr>
              <w:t>从</w:t>
            </w:r>
            <w:r>
              <w:rPr>
                <w:rFonts w:hint="eastAsia" w:ascii="宋体" w:hAnsi="宋体" w:eastAsia="宋体" w:cs="Times New Roman"/>
                <w:spacing w:val="-11"/>
                <w:sz w:val="24"/>
                <w:szCs w:val="24"/>
                <w:lang w:bidi="ar"/>
              </w:rPr>
              <w:t>签订合同</w:t>
            </w:r>
            <w:r>
              <w:rPr>
                <w:rFonts w:ascii="宋体" w:hAnsi="宋体" w:eastAsia="宋体" w:cs="Times New Roman"/>
                <w:spacing w:val="-11"/>
                <w:sz w:val="24"/>
                <w:szCs w:val="24"/>
                <w:lang w:bidi="ar"/>
              </w:rPr>
              <w:t>之日起5</w:t>
            </w:r>
            <w:r>
              <w:rPr>
                <w:rFonts w:hint="eastAsia" w:ascii="宋体" w:hAnsi="宋体" w:eastAsia="宋体" w:cs="Times New Roman"/>
                <w:spacing w:val="-11"/>
                <w:sz w:val="24"/>
                <w:szCs w:val="24"/>
                <w:lang w:val="en-US" w:eastAsia="zh-CN" w:bidi="ar"/>
              </w:rPr>
              <w:t>日历天</w:t>
            </w:r>
            <w:r>
              <w:rPr>
                <w:rFonts w:hint="eastAsia" w:ascii="宋体" w:hAnsi="宋体" w:eastAsia="宋体" w:cs="Times New Roman"/>
                <w:spacing w:val="-11"/>
                <w:sz w:val="24"/>
                <w:szCs w:val="24"/>
                <w:lang w:bidi="ar"/>
              </w:rPr>
              <w:t>内</w:t>
            </w:r>
            <w:r>
              <w:rPr>
                <w:rFonts w:ascii="宋体" w:hAnsi="宋体" w:eastAsia="宋体" w:cs="Times New Roman"/>
                <w:spacing w:val="-11"/>
                <w:sz w:val="24"/>
                <w:szCs w:val="24"/>
                <w:lang w:bidi="ar"/>
              </w:rPr>
              <w:t>，按采购人工作安排完成全部工作并提交合格成果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01" w:type="pct"/>
            <w:tcMar>
              <w:top w:w="60" w:type="dxa"/>
              <w:left w:w="120" w:type="dxa"/>
              <w:bottom w:w="30" w:type="dxa"/>
              <w:right w:w="120" w:type="dxa"/>
            </w:tcMar>
            <w:vAlign w:val="center"/>
          </w:tcPr>
          <w:p>
            <w:pPr>
              <w:spacing w:before="120" w:after="120" w:line="288" w:lineRule="auto"/>
              <w:jc w:val="left"/>
              <w:rPr>
                <w:rFonts w:ascii="宋体" w:hAnsi="宋体" w:eastAsia="宋体"/>
                <w:sz w:val="24"/>
              </w:rPr>
            </w:pPr>
            <w:r>
              <w:rPr>
                <w:rFonts w:ascii="宋体" w:hAnsi="宋体" w:eastAsia="宋体"/>
                <w:sz w:val="24"/>
                <w:szCs w:val="24"/>
              </w:rPr>
              <w:t>质量要求</w:t>
            </w:r>
          </w:p>
        </w:tc>
        <w:tc>
          <w:tcPr>
            <w:tcW w:w="3898" w:type="pct"/>
            <w:tcMar>
              <w:top w:w="60" w:type="dxa"/>
              <w:left w:w="120" w:type="dxa"/>
              <w:bottom w:w="30" w:type="dxa"/>
              <w:right w:w="120" w:type="dxa"/>
            </w:tcMar>
          </w:tcPr>
          <w:p>
            <w:pPr>
              <w:spacing w:before="120" w:after="120" w:line="288" w:lineRule="auto"/>
              <w:jc w:val="left"/>
              <w:rPr>
                <w:rFonts w:ascii="宋体" w:hAnsi="宋体" w:eastAsia="宋体" w:cs="Times New Roman"/>
                <w:spacing w:val="-11"/>
                <w:sz w:val="24"/>
                <w:szCs w:val="24"/>
                <w:lang w:bidi="ar"/>
              </w:rPr>
            </w:pPr>
            <w:r>
              <w:rPr>
                <w:rFonts w:ascii="宋体" w:hAnsi="宋体" w:eastAsia="宋体" w:cs="Times New Roman"/>
                <w:i w:val="0"/>
                <w:iCs w:val="0"/>
                <w:caps w:val="0"/>
                <w:color w:val="auto"/>
                <w:spacing w:val="-11"/>
                <w:sz w:val="24"/>
                <w:szCs w:val="24"/>
                <w:lang w:bidi="ar"/>
                <w:woUserID w:val="0"/>
              </w:rPr>
              <w:t>按采购文件要求执行</w:t>
            </w:r>
            <w:r>
              <w:rPr>
                <w:rFonts w:ascii="宋体" w:hAnsi="宋体" w:eastAsia="宋体" w:cs="Times New Roman"/>
                <w:spacing w:val="-11"/>
                <w:sz w:val="24"/>
                <w:szCs w:val="24"/>
                <w:lang w:bidi="ar"/>
                <w:woUserID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01" w:type="pct"/>
            <w:tcMar>
              <w:top w:w="60" w:type="dxa"/>
              <w:left w:w="120" w:type="dxa"/>
              <w:bottom w:w="30" w:type="dxa"/>
              <w:right w:w="120" w:type="dxa"/>
            </w:tcMar>
            <w:vAlign w:val="center"/>
          </w:tcPr>
          <w:p>
            <w:pPr>
              <w:spacing w:before="120" w:after="120" w:line="288" w:lineRule="auto"/>
              <w:jc w:val="left"/>
              <w:rPr>
                <w:rFonts w:ascii="宋体" w:hAnsi="宋体" w:eastAsia="宋体"/>
                <w:sz w:val="24"/>
              </w:rPr>
            </w:pPr>
            <w:r>
              <w:rPr>
                <w:rFonts w:ascii="宋体" w:hAnsi="宋体" w:eastAsia="宋体"/>
                <w:sz w:val="24"/>
                <w:szCs w:val="24"/>
              </w:rPr>
              <w:t>服务期发生问题解决时间</w:t>
            </w:r>
          </w:p>
        </w:tc>
        <w:tc>
          <w:tcPr>
            <w:tcW w:w="3898" w:type="pct"/>
            <w:tcMar>
              <w:top w:w="60" w:type="dxa"/>
              <w:left w:w="120" w:type="dxa"/>
              <w:bottom w:w="30" w:type="dxa"/>
              <w:right w:w="120" w:type="dxa"/>
            </w:tcMar>
          </w:tcPr>
          <w:p>
            <w:pPr>
              <w:spacing w:before="120" w:after="120" w:line="288" w:lineRule="auto"/>
              <w:jc w:val="left"/>
              <w:rPr>
                <w:rFonts w:ascii="宋体" w:hAnsi="宋体" w:eastAsia="宋体" w:cs="Times New Roman"/>
                <w:spacing w:val="-11"/>
                <w:sz w:val="24"/>
                <w:szCs w:val="24"/>
                <w:lang w:bidi="ar"/>
              </w:rPr>
            </w:pPr>
            <w:r>
              <w:rPr>
                <w:rFonts w:ascii="宋体" w:hAnsi="宋体" w:eastAsia="宋体" w:cs="Times New Roman"/>
                <w:i w:val="0"/>
                <w:iCs w:val="0"/>
                <w:caps w:val="0"/>
                <w:color w:val="auto"/>
                <w:spacing w:val="-11"/>
                <w:sz w:val="24"/>
                <w:szCs w:val="24"/>
                <w:lang w:bidi="ar"/>
                <w:woUserID w:val="0"/>
              </w:rPr>
              <w:t>按采购文件要求执行</w:t>
            </w:r>
            <w:r>
              <w:rPr>
                <w:rFonts w:ascii="宋体" w:hAnsi="宋体" w:eastAsia="宋体" w:cs="Times New Roman"/>
                <w:spacing w:val="-11"/>
                <w:sz w:val="24"/>
                <w:szCs w:val="24"/>
                <w:lang w:bidi="ar"/>
                <w:woUserID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51" w:hRule="atLeast"/>
          <w:jc w:val="center"/>
        </w:trPr>
        <w:tc>
          <w:tcPr>
            <w:tcW w:w="1101" w:type="pct"/>
            <w:tcMar>
              <w:top w:w="60" w:type="dxa"/>
              <w:left w:w="120" w:type="dxa"/>
              <w:bottom w:w="30" w:type="dxa"/>
              <w:right w:w="120" w:type="dxa"/>
            </w:tcMar>
            <w:vAlign w:val="center"/>
          </w:tcPr>
          <w:p>
            <w:pPr>
              <w:spacing w:before="120" w:after="120" w:line="288" w:lineRule="auto"/>
              <w:jc w:val="left"/>
              <w:rPr>
                <w:rFonts w:ascii="宋体" w:hAnsi="宋体" w:eastAsia="宋体"/>
                <w:sz w:val="24"/>
              </w:rPr>
            </w:pPr>
            <w:r>
              <w:rPr>
                <w:rFonts w:ascii="宋体" w:hAnsi="宋体" w:eastAsia="宋体"/>
                <w:sz w:val="24"/>
                <w:szCs w:val="24"/>
              </w:rPr>
              <w:t>谈判响应文件有效期</w:t>
            </w:r>
          </w:p>
        </w:tc>
        <w:tc>
          <w:tcPr>
            <w:tcW w:w="3898" w:type="pct"/>
            <w:tcMar>
              <w:top w:w="60" w:type="dxa"/>
              <w:left w:w="120" w:type="dxa"/>
              <w:bottom w:w="30" w:type="dxa"/>
              <w:right w:w="120" w:type="dxa"/>
            </w:tcMar>
          </w:tcPr>
          <w:p>
            <w:pPr>
              <w:spacing w:before="120" w:after="120" w:line="288" w:lineRule="auto"/>
              <w:jc w:val="left"/>
              <w:rPr>
                <w:rFonts w:ascii="宋体" w:hAnsi="宋体" w:eastAsia="宋体" w:cs="Times New Roman"/>
                <w:spacing w:val="-11"/>
                <w:sz w:val="24"/>
                <w:szCs w:val="24"/>
                <w:lang w:bidi="ar"/>
              </w:rPr>
            </w:pPr>
            <w:r>
              <w:rPr>
                <w:rFonts w:ascii="宋体" w:hAnsi="宋体" w:eastAsia="宋体" w:cs="Times New Roman"/>
                <w:spacing w:val="-11"/>
                <w:sz w:val="24"/>
                <w:szCs w:val="24"/>
                <w:lang w:bidi="ar"/>
              </w:rPr>
              <w:t>30</w:t>
            </w:r>
            <w:r>
              <w:rPr>
                <w:rFonts w:hint="eastAsia" w:ascii="宋体" w:hAnsi="宋体" w:eastAsia="宋体" w:cs="Times New Roman"/>
                <w:spacing w:val="-11"/>
                <w:sz w:val="24"/>
                <w:szCs w:val="24"/>
                <w:lang w:val="en-US" w:eastAsia="zh-CN" w:bidi="ar"/>
              </w:rPr>
              <w:t>日历天</w:t>
            </w:r>
            <w:r>
              <w:rPr>
                <w:rFonts w:ascii="宋体" w:hAnsi="宋体" w:eastAsia="宋体" w:cs="Times New Roman"/>
                <w:spacing w:val="-11"/>
                <w:sz w:val="24"/>
                <w:szCs w:val="24"/>
                <w:lang w:bidi="ar"/>
              </w:rPr>
              <w:t>（从谈判之日起）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01" w:type="pct"/>
            <w:tcMar>
              <w:top w:w="60" w:type="dxa"/>
              <w:left w:w="120" w:type="dxa"/>
              <w:bottom w:w="30" w:type="dxa"/>
              <w:right w:w="120" w:type="dxa"/>
            </w:tcMar>
            <w:vAlign w:val="center"/>
          </w:tcPr>
          <w:p>
            <w:pPr>
              <w:spacing w:before="120" w:after="120" w:line="288" w:lineRule="auto"/>
              <w:jc w:val="left"/>
              <w:rPr>
                <w:rFonts w:ascii="宋体" w:hAnsi="宋体" w:eastAsia="宋体"/>
                <w:sz w:val="24"/>
              </w:rPr>
            </w:pPr>
            <w:r>
              <w:rPr>
                <w:rFonts w:ascii="宋体" w:hAnsi="宋体" w:eastAsia="宋体"/>
                <w:sz w:val="24"/>
                <w:szCs w:val="24"/>
              </w:rPr>
              <w:t>费用说明</w:t>
            </w:r>
          </w:p>
        </w:tc>
        <w:tc>
          <w:tcPr>
            <w:tcW w:w="3898" w:type="pct"/>
            <w:tcMar>
              <w:top w:w="60" w:type="dxa"/>
              <w:left w:w="120" w:type="dxa"/>
              <w:bottom w:w="30" w:type="dxa"/>
              <w:right w:w="120" w:type="dxa"/>
            </w:tcMar>
          </w:tcPr>
          <w:p>
            <w:pPr>
              <w:spacing w:before="120" w:after="120" w:line="288" w:lineRule="auto"/>
              <w:jc w:val="left"/>
              <w:rPr>
                <w:rFonts w:hint="eastAsia" w:ascii="宋体" w:hAnsi="宋体" w:eastAsia="宋体" w:cs="Times New Roman"/>
                <w:spacing w:val="-11"/>
                <w:sz w:val="24"/>
                <w:szCs w:val="24"/>
                <w:lang w:bidi="ar"/>
              </w:rPr>
            </w:pPr>
            <w:r>
              <w:rPr>
                <w:rFonts w:hint="eastAsia" w:ascii="宋体" w:hAnsi="宋体" w:eastAsia="宋体" w:cs="Times New Roman"/>
                <w:spacing w:val="-11"/>
                <w:sz w:val="24"/>
                <w:szCs w:val="24"/>
                <w:lang w:bidi="ar"/>
              </w:rPr>
              <w:t>1</w:t>
            </w:r>
            <w:r>
              <w:rPr>
                <w:rFonts w:ascii="宋体" w:hAnsi="宋体" w:eastAsia="宋体" w:cs="Times New Roman"/>
                <w:spacing w:val="-11"/>
                <w:sz w:val="24"/>
                <w:szCs w:val="24"/>
                <w:lang w:bidi="ar"/>
              </w:rPr>
              <w:t>.报价为包干价，包含人工、设备、耗材、</w:t>
            </w:r>
            <w:r>
              <w:rPr>
                <w:rFonts w:hint="eastAsia" w:ascii="宋体" w:hAnsi="宋体" w:eastAsia="宋体" w:cs="Times New Roman"/>
                <w:spacing w:val="-11"/>
                <w:sz w:val="24"/>
                <w:szCs w:val="24"/>
                <w:lang w:bidi="ar"/>
              </w:rPr>
              <w:t>钻孔</w:t>
            </w:r>
            <w:r>
              <w:rPr>
                <w:rFonts w:ascii="宋体" w:hAnsi="宋体" w:eastAsia="宋体" w:cs="Times New Roman"/>
                <w:spacing w:val="-11"/>
                <w:sz w:val="24"/>
                <w:szCs w:val="24"/>
                <w:lang w:bidi="ar"/>
              </w:rPr>
              <w:t>、</w:t>
            </w:r>
            <w:r>
              <w:rPr>
                <w:rFonts w:hint="eastAsia" w:ascii="宋体" w:hAnsi="宋体" w:eastAsia="宋体" w:cs="Times New Roman"/>
                <w:spacing w:val="-11"/>
                <w:sz w:val="24"/>
                <w:szCs w:val="24"/>
                <w:lang w:bidi="ar"/>
              </w:rPr>
              <w:t>图件制作、</w:t>
            </w:r>
            <w:r>
              <w:rPr>
                <w:rFonts w:ascii="宋体" w:hAnsi="宋体" w:eastAsia="宋体" w:cs="Times New Roman"/>
                <w:spacing w:val="-11"/>
                <w:sz w:val="24"/>
                <w:szCs w:val="24"/>
                <w:lang w:bidi="ar"/>
              </w:rPr>
              <w:t>数据处理、成果编制</w:t>
            </w:r>
            <w:r>
              <w:rPr>
                <w:rFonts w:hint="eastAsia" w:ascii="宋体" w:hAnsi="宋体" w:eastAsia="宋体" w:cs="Times New Roman"/>
                <w:spacing w:val="-11"/>
                <w:sz w:val="24"/>
                <w:szCs w:val="24"/>
                <w:lang w:bidi="ar"/>
              </w:rPr>
              <w:t>收集</w:t>
            </w:r>
            <w:r>
              <w:rPr>
                <w:rFonts w:ascii="宋体" w:hAnsi="宋体" w:eastAsia="宋体" w:cs="Times New Roman"/>
                <w:spacing w:val="-11"/>
                <w:sz w:val="24"/>
                <w:szCs w:val="24"/>
                <w:lang w:bidi="ar"/>
              </w:rPr>
              <w:t>、税费等所有相关费用，采购人不再另行支付其他费用</w:t>
            </w:r>
          </w:p>
        </w:tc>
      </w:tr>
    </w:tbl>
    <w:p>
      <w:pPr>
        <w:spacing w:line="380" w:lineRule="exact"/>
        <w:rPr>
          <w:rFonts w:ascii="宋体" w:hAnsi="宋体" w:eastAsia="宋体"/>
          <w:sz w:val="28"/>
          <w:szCs w:val="28"/>
        </w:rPr>
      </w:pPr>
    </w:p>
    <w:p>
      <w:pPr>
        <w:spacing w:line="480" w:lineRule="auto"/>
        <w:ind w:firstLine="3720" w:firstLineChars="1550"/>
        <w:rPr>
          <w:rFonts w:hint="eastAsia" w:ascii="宋体" w:hAnsi="宋体" w:eastAsia="宋体"/>
          <w:sz w:val="24"/>
          <w:szCs w:val="24"/>
        </w:rPr>
      </w:pPr>
    </w:p>
    <w:p>
      <w:pPr>
        <w:spacing w:line="480" w:lineRule="auto"/>
        <w:ind w:firstLine="3720" w:firstLineChars="1550"/>
        <w:rPr>
          <w:rFonts w:ascii="宋体" w:hAnsi="宋体" w:eastAsia="宋体"/>
          <w:sz w:val="24"/>
          <w:u w:val="single"/>
        </w:rPr>
      </w:pPr>
      <w:r>
        <w:rPr>
          <w:rFonts w:hint="eastAsia" w:ascii="宋体" w:hAnsi="宋体" w:eastAsia="宋体"/>
          <w:sz w:val="24"/>
          <w:szCs w:val="24"/>
        </w:rPr>
        <w:t>供应商（盖章)：</w:t>
      </w:r>
      <w:r>
        <w:rPr>
          <w:rFonts w:hint="eastAsia" w:ascii="宋体" w:hAnsi="宋体" w:eastAsia="宋体"/>
          <w:sz w:val="24"/>
          <w:szCs w:val="24"/>
          <w:u w:val="single"/>
        </w:rPr>
        <w:t xml:space="preserve">                  </w:t>
      </w:r>
    </w:p>
    <w:p>
      <w:pPr>
        <w:spacing w:line="480" w:lineRule="auto"/>
        <w:ind w:firstLine="1200" w:firstLineChars="500"/>
        <w:jc w:val="left"/>
        <w:rPr>
          <w:rFonts w:hint="eastAsia" w:ascii="宋体" w:hAnsi="宋体" w:eastAsia="宋体"/>
          <w:sz w:val="24"/>
          <w:szCs w:val="24"/>
        </w:rPr>
      </w:pPr>
    </w:p>
    <w:p>
      <w:pPr>
        <w:spacing w:line="480" w:lineRule="auto"/>
        <w:ind w:left="5757" w:leftChars="570" w:hanging="4560" w:hangingChars="1900"/>
        <w:jc w:val="left"/>
        <w:rPr>
          <w:rFonts w:ascii="仿宋_GB2312" w:hAnsi="宋体" w:eastAsia="仿宋_GB2312"/>
          <w:sz w:val="24"/>
        </w:rPr>
      </w:pPr>
      <w:r>
        <w:rPr>
          <w:rFonts w:hint="eastAsia" w:ascii="宋体" w:hAnsi="宋体" w:eastAsia="宋体"/>
          <w:sz w:val="24"/>
          <w:szCs w:val="24"/>
        </w:rPr>
        <w:t>法定代表人或授权代表（签字或</w:t>
      </w:r>
      <w:r>
        <w:rPr>
          <w:rFonts w:ascii="宋体" w:hAnsi="宋体" w:eastAsia="宋体"/>
          <w:sz w:val="24"/>
          <w:szCs w:val="24"/>
        </w:rPr>
        <w:t>盖章</w:t>
      </w:r>
      <w:r>
        <w:rPr>
          <w:rFonts w:hint="eastAsia" w:ascii="宋体" w:hAnsi="宋体" w:eastAsia="宋体"/>
          <w:sz w:val="24"/>
          <w:szCs w:val="24"/>
        </w:rPr>
        <w:t>）：</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 </w:t>
      </w:r>
      <w:r>
        <w:rPr>
          <w:rFonts w:hint="default" w:ascii="宋体" w:hAnsi="宋体" w:eastAsia="宋体"/>
          <w:sz w:val="24"/>
          <w:szCs w:val="24"/>
          <w:woUserID w:val="1"/>
        </w:rPr>
        <w:t xml:space="preserve">        </w:t>
      </w:r>
      <w:r>
        <w:rPr>
          <w:rFonts w:hint="default" w:ascii="仿宋_GB2312" w:hAnsi="宋体" w:eastAsia="仿宋_GB2312"/>
          <w:sz w:val="24"/>
          <w:szCs w:val="24"/>
          <w:woUserID w:val="1"/>
        </w:rPr>
        <w:t xml:space="preserve">      </w:t>
      </w:r>
      <w:r>
        <w:rPr>
          <w:rFonts w:hint="eastAsia" w:ascii="仿宋_GB2312" w:hAnsi="宋体" w:eastAsia="仿宋_GB2312"/>
          <w:sz w:val="24"/>
          <w:szCs w:val="24"/>
        </w:rPr>
        <w:t xml:space="preserve">年   </w:t>
      </w:r>
      <w:r>
        <w:rPr>
          <w:rFonts w:ascii="仿宋_GB2312" w:hAnsi="宋体" w:eastAsia="仿宋_GB2312"/>
          <w:sz w:val="24"/>
          <w:szCs w:val="24"/>
        </w:rPr>
        <w:t xml:space="preserve"> </w:t>
      </w:r>
      <w:r>
        <w:rPr>
          <w:rFonts w:hint="eastAsia" w:ascii="仿宋_GB2312" w:hAnsi="宋体" w:eastAsia="仿宋_GB2312"/>
          <w:sz w:val="24"/>
          <w:szCs w:val="24"/>
        </w:rPr>
        <w:t xml:space="preserve">  月     日</w:t>
      </w:r>
    </w:p>
    <w:p>
      <w:pPr>
        <w:pStyle w:val="4"/>
        <w:rPr>
          <w:rFonts w:hint="eastAsia" w:hAnsi="宋体"/>
          <w:b/>
          <w:bCs/>
        </w:rPr>
      </w:pPr>
    </w:p>
    <w:p>
      <w:pPr>
        <w:pStyle w:val="4"/>
        <w:rPr>
          <w:rFonts w:hint="eastAsia" w:hAnsi="宋体"/>
          <w:b/>
          <w:bCs/>
        </w:rPr>
      </w:pPr>
    </w:p>
    <w:p>
      <w:pPr>
        <w:pStyle w:val="4"/>
        <w:rPr>
          <w:rFonts w:hint="eastAsia" w:hAnsi="宋体"/>
          <w:b/>
          <w:bCs/>
        </w:rPr>
      </w:pPr>
    </w:p>
    <w:p>
      <w:pPr>
        <w:pStyle w:val="4"/>
        <w:rPr>
          <w:rFonts w:hint="eastAsia" w:hAnsi="宋体"/>
          <w:b/>
          <w:bCs/>
        </w:rPr>
      </w:pPr>
    </w:p>
    <w:p>
      <w:pPr>
        <w:pStyle w:val="3"/>
        <w:ind w:firstLine="0" w:firstLineChars="0"/>
        <w:jc w:val="center"/>
      </w:pPr>
      <w:r>
        <w:rPr>
          <w:rFonts w:hint="eastAsia"/>
        </w:rPr>
        <w:t>三 法定代表人授权书</w:t>
      </w:r>
    </w:p>
    <w:p/>
    <w:p>
      <w:pPr>
        <w:spacing w:line="360" w:lineRule="auto"/>
        <w:rPr>
          <w:rFonts w:ascii="宋体" w:hAnsi="宋体" w:eastAsia="宋体"/>
          <w:sz w:val="24"/>
        </w:rPr>
      </w:pPr>
      <w:r>
        <w:rPr>
          <w:rFonts w:hint="eastAsia" w:ascii="仿宋_GB2312" w:hAnsi="宋体" w:eastAsia="仿宋_GB2312"/>
          <w:sz w:val="28"/>
          <w:szCs w:val="28"/>
        </w:rPr>
        <w:t xml:space="preserve">   </w:t>
      </w:r>
      <w:r>
        <w:rPr>
          <w:rFonts w:hint="eastAsia" w:ascii="宋体" w:hAnsi="宋体" w:eastAsia="宋体"/>
          <w:sz w:val="28"/>
          <w:szCs w:val="28"/>
        </w:rPr>
        <w:t xml:space="preserve"> </w:t>
      </w:r>
      <w:r>
        <w:rPr>
          <w:rFonts w:hint="eastAsia" w:ascii="宋体" w:hAnsi="宋体" w:eastAsia="宋体"/>
          <w:sz w:val="24"/>
        </w:rPr>
        <w:t>本授权书声明：注册于</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rPr>
        <w:t>（</w:t>
      </w:r>
      <w:r>
        <w:rPr>
          <w:rFonts w:hint="eastAsia" w:ascii="宋体" w:hAnsi="宋体" w:eastAsia="宋体"/>
          <w:sz w:val="24"/>
          <w:u w:val="single"/>
        </w:rPr>
        <w:t>注册地址名称</w:t>
      </w:r>
      <w:r>
        <w:rPr>
          <w:rFonts w:hint="eastAsia" w:ascii="宋体" w:hAnsi="宋体" w:eastAsia="宋体"/>
          <w:sz w:val="24"/>
        </w:rPr>
        <w:t>）的</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rPr>
        <w:t>(</w:t>
      </w:r>
      <w:r>
        <w:rPr>
          <w:rFonts w:hint="eastAsia" w:ascii="宋体" w:hAnsi="宋体" w:eastAsia="宋体"/>
          <w:sz w:val="24"/>
          <w:u w:val="single"/>
        </w:rPr>
        <w:t>谈判供应商全名</w:t>
      </w:r>
      <w:r>
        <w:rPr>
          <w:rFonts w:hint="eastAsia" w:ascii="宋体" w:hAnsi="宋体" w:eastAsia="宋体"/>
          <w:sz w:val="24"/>
        </w:rPr>
        <w:t>)的在下面签字的</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rPr>
        <w:t>(</w:t>
      </w:r>
      <w:r>
        <w:rPr>
          <w:rFonts w:hint="eastAsia" w:ascii="宋体" w:hAnsi="宋体" w:eastAsia="宋体"/>
          <w:sz w:val="24"/>
          <w:u w:val="single"/>
        </w:rPr>
        <w:t>法定代表人姓名、职务</w:t>
      </w:r>
      <w:r>
        <w:rPr>
          <w:rFonts w:hint="eastAsia" w:ascii="宋体" w:hAnsi="宋体" w:eastAsia="宋体"/>
          <w:sz w:val="24"/>
        </w:rPr>
        <w:t>)代表本公司授权</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rPr>
        <w:t>（</w:t>
      </w:r>
      <w:r>
        <w:rPr>
          <w:rFonts w:hint="eastAsia" w:ascii="宋体" w:hAnsi="宋体" w:eastAsia="宋体"/>
          <w:sz w:val="24"/>
          <w:u w:val="single"/>
        </w:rPr>
        <w:t>单位名称</w:t>
      </w:r>
      <w:r>
        <w:rPr>
          <w:rFonts w:hint="eastAsia" w:ascii="宋体" w:hAnsi="宋体" w:eastAsia="宋体"/>
          <w:sz w:val="24"/>
        </w:rPr>
        <w:t>）的在下面签字的</w:t>
      </w:r>
      <w:r>
        <w:rPr>
          <w:rFonts w:hint="eastAsia" w:ascii="宋体" w:hAnsi="宋体" w:eastAsia="宋体"/>
          <w:sz w:val="24"/>
          <w:u w:val="single"/>
        </w:rPr>
        <w:t xml:space="preserve">            </w:t>
      </w:r>
      <w:r>
        <w:rPr>
          <w:rFonts w:hint="eastAsia" w:ascii="宋体" w:hAnsi="宋体" w:eastAsia="宋体"/>
          <w:sz w:val="24"/>
        </w:rPr>
        <w:t>（</w:t>
      </w:r>
      <w:r>
        <w:rPr>
          <w:rFonts w:hint="eastAsia" w:ascii="宋体" w:hAnsi="宋体" w:eastAsia="宋体"/>
          <w:sz w:val="24"/>
          <w:u w:val="single"/>
        </w:rPr>
        <w:t>被授权人的姓名、职务</w:t>
      </w:r>
      <w:r>
        <w:rPr>
          <w:rFonts w:hint="eastAsia" w:ascii="宋体" w:hAnsi="宋体" w:eastAsia="宋体"/>
          <w:sz w:val="24"/>
        </w:rPr>
        <w:t xml:space="preserve">）为本公司的合法代理人，就采购内容为 </w:t>
      </w:r>
      <w:bookmarkStart w:id="13" w:name="_Hlk240555924"/>
      <w:r>
        <w:rPr>
          <w:rFonts w:hint="eastAsia" w:ascii="宋体" w:hAnsi="宋体" w:eastAsia="宋体"/>
          <w:sz w:val="24"/>
          <w:szCs w:val="24"/>
          <w:u w:val="single"/>
        </w:rPr>
        <w:t>渑池至淅川高速公路洛宁至嵩县段地震安全评价项目资料收集</w:t>
      </w:r>
      <w:bookmarkEnd w:id="13"/>
      <w:r>
        <w:rPr>
          <w:rFonts w:hint="eastAsia" w:ascii="宋体" w:hAnsi="宋体" w:eastAsia="宋体"/>
          <w:sz w:val="24"/>
          <w:szCs w:val="24"/>
          <w:u w:val="single"/>
        </w:rPr>
        <w:t xml:space="preserve"> </w:t>
      </w:r>
      <w:r>
        <w:rPr>
          <w:rFonts w:hint="eastAsia" w:ascii="宋体" w:hAnsi="宋体" w:eastAsia="宋体"/>
          <w:sz w:val="24"/>
        </w:rPr>
        <w:t>（</w:t>
      </w:r>
      <w:r>
        <w:rPr>
          <w:rFonts w:hint="eastAsia" w:ascii="宋体" w:hAnsi="宋体" w:eastAsia="宋体"/>
          <w:sz w:val="24"/>
          <w:u w:val="single"/>
        </w:rPr>
        <w:t>项目名称</w:t>
      </w:r>
      <w:r>
        <w:rPr>
          <w:rFonts w:hint="eastAsia" w:ascii="宋体" w:hAnsi="宋体" w:eastAsia="宋体"/>
          <w:sz w:val="24"/>
        </w:rPr>
        <w:t>）的谈判及合同执行，以本公司名义处理一切与之有关的事务。</w:t>
      </w:r>
    </w:p>
    <w:p>
      <w:pPr>
        <w:spacing w:line="360" w:lineRule="auto"/>
        <w:ind w:firstLine="480" w:firstLineChars="200"/>
        <w:rPr>
          <w:rFonts w:ascii="宋体" w:hAnsi="宋体" w:eastAsia="宋体"/>
          <w:sz w:val="24"/>
        </w:rPr>
      </w:pPr>
      <w:r>
        <w:rPr>
          <w:rFonts w:hint="eastAsia" w:ascii="宋体" w:hAnsi="宋体" w:eastAsia="宋体"/>
          <w:sz w:val="24"/>
        </w:rPr>
        <w:t>本授权书于</w:t>
      </w:r>
      <w:r>
        <w:rPr>
          <w:rFonts w:hint="eastAsia" w:ascii="宋体" w:hAnsi="宋体" w:eastAsia="宋体"/>
          <w:sz w:val="24"/>
          <w:u w:val="single"/>
        </w:rPr>
        <w:t xml:space="preserve">     </w:t>
      </w:r>
      <w:r>
        <w:rPr>
          <w:rFonts w:hint="eastAsia" w:ascii="宋体" w:hAnsi="宋体" w:eastAsia="宋体"/>
          <w:sz w:val="24"/>
        </w:rPr>
        <w:t>年</w:t>
      </w:r>
      <w:r>
        <w:rPr>
          <w:rFonts w:hint="eastAsia" w:ascii="宋体" w:hAnsi="宋体" w:eastAsia="宋体"/>
          <w:sz w:val="24"/>
          <w:u w:val="single"/>
        </w:rPr>
        <w:t xml:space="preserve">  </w:t>
      </w:r>
      <w:r>
        <w:rPr>
          <w:rFonts w:hint="eastAsia" w:ascii="宋体" w:hAnsi="宋体" w:eastAsia="宋体"/>
          <w:sz w:val="24"/>
        </w:rPr>
        <w:t>月</w:t>
      </w:r>
      <w:r>
        <w:rPr>
          <w:rFonts w:hint="eastAsia" w:ascii="宋体" w:hAnsi="宋体" w:eastAsia="宋体"/>
          <w:sz w:val="24"/>
          <w:u w:val="single"/>
        </w:rPr>
        <w:t xml:space="preserve">  </w:t>
      </w:r>
      <w:r>
        <w:rPr>
          <w:rFonts w:hint="eastAsia" w:ascii="宋体" w:hAnsi="宋体" w:eastAsia="宋体"/>
          <w:sz w:val="24"/>
        </w:rPr>
        <w:t>日签字生效，特此声明。</w:t>
      </w:r>
    </w:p>
    <w:p>
      <w:pPr>
        <w:spacing w:after="120" w:line="380" w:lineRule="exact"/>
        <w:ind w:firstLine="480" w:firstLineChars="200"/>
        <w:rPr>
          <w:rFonts w:ascii="宋体" w:hAnsi="宋体" w:eastAsia="宋体"/>
          <w:sz w:val="24"/>
        </w:rPr>
      </w:pPr>
    </w:p>
    <w:p>
      <w:pPr>
        <w:spacing w:after="120" w:line="380" w:lineRule="exact"/>
        <w:ind w:firstLine="480" w:firstLineChars="200"/>
        <w:rPr>
          <w:rFonts w:ascii="宋体" w:hAnsi="宋体" w:eastAsia="宋体"/>
          <w:sz w:val="24"/>
          <w:u w:val="single"/>
        </w:rPr>
      </w:pPr>
      <w:r>
        <w:rPr>
          <w:rFonts w:hint="eastAsia" w:ascii="宋体" w:hAnsi="宋体" w:eastAsia="宋体"/>
          <w:sz w:val="24"/>
        </w:rPr>
        <w:t>单位名称（盖章）：</w:t>
      </w:r>
      <w:r>
        <w:rPr>
          <w:rFonts w:hint="eastAsia" w:ascii="宋体" w:hAnsi="宋体" w:eastAsia="宋体"/>
          <w:sz w:val="24"/>
          <w:u w:val="single"/>
        </w:rPr>
        <w:t xml:space="preserve">                     </w:t>
      </w:r>
      <w:r>
        <w:rPr>
          <w:rFonts w:ascii="宋体" w:hAnsi="宋体" w:eastAsia="宋体"/>
          <w:sz w:val="24"/>
          <w:u w:val="single"/>
        </w:rPr>
        <w:t xml:space="preserve">         </w:t>
      </w:r>
    </w:p>
    <w:p>
      <w:pPr>
        <w:spacing w:after="120" w:line="380" w:lineRule="exact"/>
        <w:ind w:firstLine="480" w:firstLineChars="200"/>
        <w:rPr>
          <w:rFonts w:ascii="宋体" w:hAnsi="宋体" w:eastAsia="宋体"/>
          <w:sz w:val="24"/>
        </w:rPr>
      </w:pPr>
    </w:p>
    <w:p>
      <w:pPr>
        <w:spacing w:after="120" w:line="380" w:lineRule="exact"/>
        <w:ind w:firstLine="480" w:firstLineChars="200"/>
        <w:rPr>
          <w:rFonts w:ascii="宋体" w:hAnsi="宋体" w:eastAsia="宋体"/>
          <w:sz w:val="24"/>
        </w:rPr>
      </w:pPr>
    </w:p>
    <w:p>
      <w:pPr>
        <w:spacing w:after="120" w:line="380" w:lineRule="exact"/>
        <w:ind w:firstLine="480" w:firstLineChars="200"/>
        <w:rPr>
          <w:rFonts w:ascii="宋体" w:hAnsi="宋体" w:eastAsia="宋体"/>
          <w:sz w:val="24"/>
          <w:u w:val="single"/>
        </w:rPr>
      </w:pPr>
      <w:r>
        <w:rPr>
          <w:rFonts w:hint="eastAsia" w:ascii="宋体" w:hAnsi="宋体" w:eastAsia="宋体"/>
          <w:sz w:val="24"/>
        </w:rPr>
        <w:t>法定代表人（签字或盖章）：</w:t>
      </w:r>
      <w:r>
        <w:rPr>
          <w:rFonts w:hint="eastAsia" w:ascii="宋体" w:hAnsi="宋体" w:eastAsia="宋体"/>
          <w:sz w:val="24"/>
          <w:u w:val="single"/>
        </w:rPr>
        <w:t xml:space="preserve">                      </w:t>
      </w:r>
    </w:p>
    <w:p>
      <w:pPr>
        <w:spacing w:after="120" w:line="380" w:lineRule="exact"/>
        <w:ind w:firstLine="480" w:firstLineChars="200"/>
        <w:rPr>
          <w:rFonts w:ascii="宋体" w:hAnsi="宋体" w:eastAsia="宋体"/>
          <w:sz w:val="24"/>
        </w:rPr>
      </w:pPr>
    </w:p>
    <w:p>
      <w:pPr>
        <w:spacing w:after="120" w:line="380" w:lineRule="exact"/>
        <w:ind w:firstLine="480" w:firstLineChars="200"/>
        <w:rPr>
          <w:rFonts w:ascii="宋体" w:hAnsi="宋体" w:eastAsia="宋体"/>
          <w:sz w:val="24"/>
          <w:u w:val="single"/>
        </w:rPr>
      </w:pPr>
      <w:r>
        <w:rPr>
          <w:rFonts w:hint="eastAsia" w:ascii="宋体" w:hAnsi="宋体" w:eastAsia="宋体"/>
          <w:sz w:val="24"/>
        </w:rPr>
        <w:t>被授权人（签字或盖章）：</w:t>
      </w:r>
      <w:r>
        <w:rPr>
          <w:rFonts w:hint="eastAsia" w:ascii="宋体" w:hAnsi="宋体" w:eastAsia="宋体"/>
          <w:sz w:val="24"/>
          <w:u w:val="single"/>
        </w:rPr>
        <w:t xml:space="preserve">                  </w:t>
      </w:r>
      <w:r>
        <w:rPr>
          <w:rFonts w:ascii="宋体" w:hAnsi="宋体" w:eastAsia="宋体"/>
          <w:sz w:val="24"/>
          <w:u w:val="single"/>
        </w:rPr>
        <w:t xml:space="preserve">      </w:t>
      </w:r>
    </w:p>
    <w:p>
      <w:pPr>
        <w:spacing w:after="120" w:line="380" w:lineRule="exact"/>
        <w:rPr>
          <w:rFonts w:ascii="宋体" w:hAnsi="宋体" w:eastAsia="宋体"/>
          <w:sz w:val="24"/>
        </w:rPr>
      </w:pPr>
    </w:p>
    <w:p>
      <w:pPr>
        <w:spacing w:after="120" w:line="380" w:lineRule="exact"/>
        <w:rPr>
          <w:rFonts w:ascii="宋体" w:hAnsi="宋体" w:eastAsia="宋体"/>
          <w:sz w:val="28"/>
          <w:szCs w:val="28"/>
        </w:rPr>
      </w:pPr>
      <w:r>
        <w:rPr>
          <w:rFonts w:hint="eastAsia" w:ascii="宋体" w:hAnsi="宋体" w:eastAsia="宋体"/>
          <w:sz w:val="24"/>
        </w:rPr>
        <w:t>附：法定代表人和被授权人身份证复印件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tc>
        <w:tc>
          <w:tcPr>
            <w:tcW w:w="4502" w:type="dxa"/>
          </w:tcPr>
          <w:p>
            <w:pPr>
              <w:spacing w:after="120" w:line="380" w:lineRule="exact"/>
              <w:rPr>
                <w:rFonts w:ascii="仿宋_GB2312" w:hAnsi="宋体" w:eastAsia="仿宋_GB2312"/>
                <w:sz w:val="28"/>
                <w:szCs w:val="28"/>
              </w:rPr>
            </w:pPr>
          </w:p>
        </w:tc>
      </w:tr>
    </w:tbl>
    <w:p>
      <w:pPr>
        <w:spacing w:after="120" w:line="380" w:lineRule="exact"/>
        <w:rPr>
          <w:rFonts w:ascii="仿宋_GB2312" w:hAnsi="宋体" w:eastAsia="仿宋_GB2312"/>
          <w:sz w:val="28"/>
          <w:szCs w:val="28"/>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p>
            <w:pPr>
              <w:spacing w:after="120" w:line="380" w:lineRule="exact"/>
              <w:rPr>
                <w:rFonts w:ascii="仿宋_GB2312" w:hAnsi="宋体" w:eastAsia="仿宋_GB2312"/>
                <w:sz w:val="28"/>
                <w:szCs w:val="28"/>
              </w:rPr>
            </w:pPr>
          </w:p>
        </w:tc>
        <w:tc>
          <w:tcPr>
            <w:tcW w:w="4502" w:type="dxa"/>
          </w:tcPr>
          <w:p>
            <w:pPr>
              <w:spacing w:after="120" w:line="380" w:lineRule="exact"/>
              <w:rPr>
                <w:rFonts w:ascii="仿宋_GB2312" w:hAnsi="宋体" w:eastAsia="仿宋_GB2312"/>
                <w:sz w:val="28"/>
                <w:szCs w:val="28"/>
              </w:rPr>
            </w:pPr>
          </w:p>
        </w:tc>
      </w:tr>
    </w:tbl>
    <w:p>
      <w:pPr>
        <w:spacing w:after="120" w:line="380" w:lineRule="exact"/>
        <w:rPr>
          <w:rFonts w:ascii="仿宋_GB2312" w:hAnsi="宋体" w:eastAsia="仿宋_GB2312"/>
          <w:sz w:val="28"/>
          <w:szCs w:val="28"/>
        </w:rPr>
      </w:pPr>
    </w:p>
    <w:p>
      <w:pPr>
        <w:pStyle w:val="7"/>
        <w:keepNext w:val="0"/>
        <w:keepLines w:val="0"/>
        <w:widowControl/>
        <w:suppressLineNumbers w:val="0"/>
        <w:ind w:left="0" w:firstLine="0"/>
        <w:jc w:val="center"/>
        <w:rPr>
          <w:rFonts w:hint="eastAsia" w:ascii="Arial" w:hAnsi="Arial" w:eastAsia="黑体" w:cs="Times New Roman"/>
          <w:b w:val="0"/>
          <w:bCs w:val="0"/>
          <w:i w:val="0"/>
          <w:iCs w:val="0"/>
          <w:caps w:val="0"/>
          <w:spacing w:val="0"/>
          <w:sz w:val="28"/>
          <w:szCs w:val="28"/>
          <w:lang w:bidi="ar-SA"/>
          <w:woUserID w:val="0"/>
        </w:rPr>
      </w:pPr>
      <w:r>
        <w:rPr>
          <w:rFonts w:hint="eastAsia" w:ascii="Arial" w:hAnsi="Arial" w:eastAsia="黑体" w:cs="Times New Roman"/>
          <w:b w:val="0"/>
          <w:bCs w:val="0"/>
          <w:i w:val="0"/>
          <w:iCs w:val="0"/>
          <w:caps w:val="0"/>
          <w:color w:val="auto"/>
          <w:spacing w:val="0"/>
          <w:sz w:val="28"/>
          <w:szCs w:val="28"/>
          <w:lang w:bidi="ar-SA"/>
          <w:woUserID w:val="0"/>
        </w:rPr>
        <w:t>四 供应商资格证明材料</w:t>
      </w:r>
    </w:p>
    <w:p>
      <w:pPr>
        <w:pStyle w:val="7"/>
        <w:keepNext w:val="0"/>
        <w:keepLines w:val="0"/>
        <w:widowControl/>
        <w:suppressLineNumbers w:val="0"/>
        <w:ind w:left="0" w:firstLine="0"/>
        <w:jc w:val="center"/>
        <w:rPr>
          <w:rFonts w:hint="eastAsia" w:ascii="Arial" w:hAnsi="Arial" w:eastAsia="黑体" w:cs="Times New Roman"/>
          <w:b w:val="0"/>
          <w:bCs w:val="0"/>
          <w:i w:val="0"/>
          <w:iCs w:val="0"/>
          <w:caps w:val="0"/>
          <w:color w:val="auto"/>
          <w:spacing w:val="0"/>
          <w:sz w:val="28"/>
          <w:szCs w:val="28"/>
          <w:lang w:bidi="ar-SA"/>
          <w:woUserID w:val="0"/>
        </w:rPr>
      </w:pP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微软雅黑" w:hAnsi="微软雅黑" w:eastAsia="微软雅黑" w:cs="微软雅黑"/>
          <w:i w:val="0"/>
          <w:iCs w:val="0"/>
          <w:caps w:val="0"/>
          <w:color w:val="000000"/>
          <w:spacing w:val="0"/>
          <w:sz w:val="27"/>
          <w:szCs w:val="27"/>
          <w:woUserID w:val="1"/>
        </w:rPr>
        <w:t>（</w:t>
      </w:r>
      <w:r>
        <w:rPr>
          <w:rFonts w:hint="default" w:ascii="宋体" w:hAnsi="宋体" w:eastAsia="宋体" w:cs="Times New Roman"/>
          <w:i w:val="0"/>
          <w:iCs w:val="0"/>
          <w:caps w:val="0"/>
          <w:color w:val="auto"/>
          <w:spacing w:val="-11"/>
          <w:sz w:val="24"/>
          <w:szCs w:val="24"/>
          <w:woUserID w:val="0"/>
        </w:rPr>
        <w:t>1）具有法人或者其他组织的营业执照等证明文件的身份证明</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（2）资格承诺声明函</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3）公告期间信用记录查询结果（失信被执行人、重大税收违法失信主体、政府采购严重违法失信行为记录名单查询截图）。根据财库【2016】125号文的要求，采购人将在投标截止时间后在“信用中国”网站查询供应商“失信被执行人”和“重大税收违法失信主体”，在“中国政府采购”网站查询供应商“政府采购严重违法失信行为记录名单”；供应商被列入失信被执行人、重大税收违法失信主体、政府采购严重违法失信行为记录名单的，其响应文件作为无效处理。采购人查询之后，网站信息发生的任何变更均不再作为评审依据。</w:t>
      </w:r>
    </w:p>
    <w:p>
      <w:pPr>
        <w:pStyle w:val="7"/>
        <w:keepNext w:val="0"/>
        <w:keepLines w:val="0"/>
        <w:widowControl/>
        <w:suppressLineNumbers w:val="0"/>
        <w:ind w:left="0" w:firstLine="0"/>
        <w:jc w:val="center"/>
        <w:rPr>
          <w:rFonts w:hint="eastAsia" w:ascii="Arial" w:hAnsi="Arial" w:eastAsia="黑体" w:cs="Times New Roman"/>
          <w:i w:val="0"/>
          <w:iCs w:val="0"/>
          <w:caps w:val="0"/>
          <w:spacing w:val="0"/>
          <w:sz w:val="28"/>
          <w:szCs w:val="28"/>
          <w:lang w:bidi="ar-SA"/>
          <w:woUserID w:val="0"/>
        </w:rPr>
      </w:pPr>
      <w:r>
        <w:br w:type="page"/>
      </w:r>
    </w:p>
    <w:p>
      <w:pPr>
        <w:pStyle w:val="7"/>
        <w:keepNext w:val="0"/>
        <w:keepLines w:val="0"/>
        <w:widowControl/>
        <w:suppressLineNumbers w:val="0"/>
        <w:ind w:left="0" w:firstLine="0"/>
        <w:jc w:val="center"/>
        <w:rPr>
          <w:rFonts w:hint="default" w:ascii="微软雅黑" w:hAnsi="微软雅黑" w:eastAsia="微软雅黑" w:cs="微软雅黑"/>
          <w:i w:val="0"/>
          <w:iCs w:val="0"/>
          <w:caps w:val="0"/>
          <w:color w:val="000000"/>
          <w:spacing w:val="0"/>
          <w:sz w:val="27"/>
          <w:szCs w:val="27"/>
          <w:woUserID w:val="1"/>
        </w:rPr>
      </w:pPr>
      <w:r>
        <w:rPr>
          <w:rFonts w:hint="eastAsia" w:ascii="Arial" w:hAnsi="Arial" w:eastAsia="黑体" w:cs="Times New Roman"/>
          <w:i w:val="0"/>
          <w:iCs w:val="0"/>
          <w:caps w:val="0"/>
          <w:color w:val="auto"/>
          <w:spacing w:val="0"/>
          <w:sz w:val="28"/>
          <w:szCs w:val="28"/>
          <w:lang w:bidi="ar-SA"/>
          <w:woUserID w:val="0"/>
        </w:rPr>
        <w:t>资格承诺声明函</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致：中国地震局地球物理勘探中心</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我单位自愿参加本次政府釆购活动，严格遵守《中华人民共和国政府釆购法》及相关法律法规，依法诚信经营，依法遵守本次政府采购活动的各项规定。我单位郑重承诺声明如下:</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一、我单位全称为 ，注册地点为 ，统一社会信用代码为 ，法定代表人 (单位负责人 )为 ，联系方式为 。</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二、我单位具有独立承担民事责任的能力。</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三、我单位具有良好的商业信誉和健全的财务会计制度。</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四、我单位具有履行合同所必需的设备和专业技术能力。</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五、我单位有依缴纳税收和社会保障资金的良好记录。</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六、我单位参加政府采购活动前三年内，在经营活动中没有重大违法记录。在“信用中国”网站（www.creditchina.gov.cn）未被列入失信被执行人或重大税收违法失信主体；在 “中国政府采购网”网站（www.ccgp.gov.cn）未被列入政府采购严重违法失信行为记录名单。</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七、我单位声明，我方单独参加竞谈，非联合体参加竞谈。</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八、我单位承诺，与其他供应商单位负责人不是同一人，与其他供应商不存在直接控股、管理关系。</w:t>
      </w:r>
    </w:p>
    <w:p>
      <w:pPr>
        <w:pStyle w:val="7"/>
        <w:keepNext w:val="0"/>
        <w:keepLines w:val="0"/>
        <w:widowControl/>
        <w:suppressLineNumbers w:val="0"/>
        <w:ind w:left="0" w:firstLine="0"/>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九、我单位具备法律、行政法规规定的其他条件。</w:t>
      </w:r>
    </w:p>
    <w:p>
      <w:pPr>
        <w:pStyle w:val="7"/>
        <w:keepNext w:val="0"/>
        <w:keepLines w:val="0"/>
        <w:widowControl/>
        <w:suppressLineNumbers w:val="0"/>
        <w:ind w:left="0" w:firstLine="0"/>
        <w:rPr>
          <w:rFonts w:hint="default" w:ascii="宋体" w:hAnsi="宋体" w:eastAsia="宋体" w:cs="Times New Roman"/>
          <w:i w:val="0"/>
          <w:iCs w:val="0"/>
          <w:caps w:val="0"/>
          <w:spacing w:val="-11"/>
          <w:sz w:val="24"/>
          <w:szCs w:val="24"/>
          <w:woUserID w:val="0"/>
        </w:rPr>
      </w:pPr>
      <w:r>
        <w:rPr>
          <w:rFonts w:hint="default" w:ascii="宋体" w:hAnsi="宋体" w:eastAsia="宋体" w:cs="Times New Roman"/>
          <w:i w:val="0"/>
          <w:iCs w:val="0"/>
          <w:caps w:val="0"/>
          <w:color w:val="auto"/>
          <w:spacing w:val="-11"/>
          <w:sz w:val="24"/>
          <w:szCs w:val="24"/>
          <w:woUserID w:val="0"/>
        </w:rPr>
        <w:t>我单位保证上述声明的事项都是真实的，符合《中华人民共和国政府釆购法》规定的供应商资格条件。如有弄虚作假我单位愿意按照“提供虚假材料谋取中标、成交”承担相应的法律责任，同意将违背承诺行为作为失信行为记录到社会信用信息平台，并承诺因此所造成的一切损失。</w:t>
      </w:r>
    </w:p>
    <w:p>
      <w:pPr>
        <w:pStyle w:val="7"/>
        <w:keepNext w:val="0"/>
        <w:keepLines w:val="0"/>
        <w:widowControl/>
        <w:suppressLineNumbers w:val="0"/>
        <w:ind w:left="0" w:firstLine="0"/>
        <w:jc w:val="center"/>
        <w:rPr>
          <w:rFonts w:hint="default" w:ascii="宋体" w:hAnsi="宋体" w:eastAsia="宋体" w:cs="Times New Roman"/>
          <w:i w:val="0"/>
          <w:iCs w:val="0"/>
          <w:caps w:val="0"/>
          <w:color w:val="auto"/>
          <w:spacing w:val="-11"/>
          <w:sz w:val="24"/>
          <w:szCs w:val="24"/>
          <w:woUserID w:val="0"/>
        </w:rPr>
      </w:pPr>
    </w:p>
    <w:p>
      <w:pPr>
        <w:pStyle w:val="7"/>
        <w:keepNext w:val="0"/>
        <w:keepLines w:val="0"/>
        <w:widowControl/>
        <w:suppressLineNumbers w:val="0"/>
        <w:ind w:left="0" w:firstLine="0"/>
        <w:jc w:val="center"/>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1"/>
        </w:rPr>
        <w:t xml:space="preserve">             </w:t>
      </w:r>
      <w:r>
        <w:rPr>
          <w:rFonts w:hint="default" w:ascii="宋体" w:hAnsi="宋体" w:eastAsia="宋体" w:cs="Times New Roman"/>
          <w:i w:val="0"/>
          <w:iCs w:val="0"/>
          <w:caps w:val="0"/>
          <w:color w:val="auto"/>
          <w:spacing w:val="-11"/>
          <w:sz w:val="24"/>
          <w:szCs w:val="24"/>
          <w:woUserID w:val="0"/>
        </w:rPr>
        <w:t>供应商（</w:t>
      </w:r>
      <w:r>
        <w:rPr>
          <w:rFonts w:hint="default" w:ascii="宋体" w:hAnsi="宋体" w:eastAsia="宋体" w:cs="Times New Roman"/>
          <w:i w:val="0"/>
          <w:iCs w:val="0"/>
          <w:caps w:val="0"/>
          <w:color w:val="auto"/>
          <w:spacing w:val="-11"/>
          <w:sz w:val="24"/>
          <w:szCs w:val="24"/>
          <w:woUserID w:val="1"/>
        </w:rPr>
        <w:t>盖</w:t>
      </w:r>
      <w:bookmarkStart w:id="21" w:name="_GoBack"/>
      <w:bookmarkEnd w:id="21"/>
      <w:r>
        <w:rPr>
          <w:rFonts w:hint="default" w:ascii="宋体" w:hAnsi="宋体" w:eastAsia="宋体" w:cs="Times New Roman"/>
          <w:i w:val="0"/>
          <w:iCs w:val="0"/>
          <w:caps w:val="0"/>
          <w:color w:val="auto"/>
          <w:spacing w:val="-11"/>
          <w:sz w:val="24"/>
          <w:szCs w:val="24"/>
          <w:woUserID w:val="0"/>
        </w:rPr>
        <w:t>章）：</w:t>
      </w:r>
    </w:p>
    <w:p>
      <w:pPr>
        <w:pStyle w:val="7"/>
        <w:keepNext w:val="0"/>
        <w:keepLines w:val="0"/>
        <w:widowControl/>
        <w:suppressLineNumbers w:val="0"/>
        <w:ind w:left="0" w:firstLine="0"/>
        <w:jc w:val="center"/>
        <w:rPr>
          <w:rFonts w:hint="default" w:ascii="宋体" w:hAnsi="宋体" w:eastAsia="宋体" w:cs="Times New Roman"/>
          <w:i w:val="0"/>
          <w:iCs w:val="0"/>
          <w:caps w:val="0"/>
          <w:color w:val="auto"/>
          <w:spacing w:val="-11"/>
          <w:sz w:val="24"/>
          <w:szCs w:val="24"/>
          <w:woUserID w:val="0"/>
        </w:rPr>
      </w:pPr>
    </w:p>
    <w:p>
      <w:pPr>
        <w:pStyle w:val="7"/>
        <w:keepNext w:val="0"/>
        <w:keepLines w:val="0"/>
        <w:widowControl/>
        <w:suppressLineNumbers w:val="0"/>
        <w:ind w:left="0" w:firstLine="0"/>
        <w:jc w:val="center"/>
        <w:rPr>
          <w:rFonts w:hint="default" w:ascii="宋体" w:hAnsi="宋体" w:eastAsia="宋体" w:cs="Times New Roman"/>
          <w:i w:val="0"/>
          <w:iCs w:val="0"/>
          <w:caps w:val="0"/>
          <w:color w:val="auto"/>
          <w:spacing w:val="-11"/>
          <w:sz w:val="24"/>
          <w:szCs w:val="24"/>
          <w:woUserID w:val="0"/>
        </w:rPr>
      </w:pPr>
      <w:r>
        <w:rPr>
          <w:rFonts w:hint="default" w:ascii="宋体" w:hAnsi="宋体" w:eastAsia="宋体" w:cs="Times New Roman"/>
          <w:i w:val="0"/>
          <w:iCs w:val="0"/>
          <w:caps w:val="0"/>
          <w:color w:val="auto"/>
          <w:spacing w:val="-11"/>
          <w:sz w:val="24"/>
          <w:szCs w:val="24"/>
          <w:woUserID w:val="0"/>
        </w:rPr>
        <w:t>日期：</w:t>
      </w:r>
    </w:p>
    <w:p>
      <w:pPr>
        <w:pStyle w:val="4"/>
      </w:pPr>
    </w:p>
    <w:p>
      <w:pPr>
        <w:pStyle w:val="4"/>
        <w:sectPr>
          <w:pgSz w:w="11906" w:h="16838"/>
          <w:pgMar w:top="1418" w:right="1418" w:bottom="1418" w:left="1701" w:header="851" w:footer="992" w:gutter="0"/>
          <w:cols w:space="720" w:num="1"/>
          <w:titlePg/>
          <w:docGrid w:linePitch="312" w:charSpace="0"/>
        </w:sectPr>
      </w:pPr>
    </w:p>
    <w:p>
      <w:pPr>
        <w:pStyle w:val="3"/>
        <w:ind w:firstLine="0" w:firstLineChars="0"/>
        <w:jc w:val="center"/>
        <w:rPr>
          <w:rFonts w:ascii="仿宋_GB2312" w:hAnsi="宋体" w:eastAsia="仿宋_GB2312" w:cs="宋体"/>
          <w:sz w:val="24"/>
          <w:lang w:val="zh-CN"/>
        </w:rPr>
      </w:pPr>
      <w:r>
        <w:rPr>
          <w:rFonts w:hint="eastAsia"/>
        </w:rPr>
        <w:t>五 响应需求及技术规格要求</w:t>
      </w:r>
    </w:p>
    <w:p>
      <w:pPr>
        <w:spacing w:line="520" w:lineRule="exact"/>
        <w:rPr>
          <w:rFonts w:hint="eastAsia" w:ascii="宋体" w:hAnsi="宋体" w:eastAsia="宋体" w:cs="宋体"/>
          <w:sz w:val="24"/>
          <w:lang w:val="zh-CN"/>
        </w:rPr>
      </w:pPr>
    </w:p>
    <w:p>
      <w:pPr>
        <w:spacing w:line="520" w:lineRule="exact"/>
        <w:rPr>
          <w:rFonts w:hint="eastAsia" w:ascii="宋体" w:hAnsi="宋体" w:eastAsia="宋体" w:cs="宋体"/>
          <w:sz w:val="24"/>
          <w:lang w:val="zh-CN"/>
        </w:rPr>
      </w:pPr>
    </w:p>
    <w:p>
      <w:pPr>
        <w:pStyle w:val="7"/>
        <w:keepNext w:val="0"/>
        <w:keepLines w:val="0"/>
        <w:widowControl/>
        <w:suppressLineNumbers w:val="0"/>
        <w:ind w:left="0" w:firstLine="0"/>
        <w:rPr>
          <w:rFonts w:hint="eastAsia" w:ascii="宋体" w:hAnsi="宋体" w:eastAsia="宋体" w:cstheme="minorBidi"/>
          <w:i w:val="0"/>
          <w:iCs w:val="0"/>
          <w:caps w:val="0"/>
          <w:color w:val="auto"/>
          <w:spacing w:val="0"/>
          <w:sz w:val="24"/>
          <w:szCs w:val="22"/>
          <w:lang w:bidi="ar-SA"/>
          <w:woUserID w:val="0"/>
        </w:rPr>
      </w:pPr>
      <w:r>
        <w:rPr>
          <w:rFonts w:hint="eastAsia" w:ascii="宋体" w:hAnsi="宋体" w:eastAsia="宋体" w:cstheme="minorBidi"/>
          <w:i w:val="0"/>
          <w:iCs w:val="0"/>
          <w:caps w:val="0"/>
          <w:color w:val="auto"/>
          <w:spacing w:val="0"/>
          <w:sz w:val="24"/>
          <w:szCs w:val="22"/>
          <w:lang w:bidi="ar-SA"/>
          <w:woUserID w:val="0"/>
        </w:rPr>
        <w:t>响应内容，格式自拟。（见第五部分 响应需求及技术规格要求）</w:t>
      </w:r>
    </w:p>
    <w:p>
      <w:pPr>
        <w:spacing w:line="520" w:lineRule="exact"/>
        <w:rPr>
          <w:rFonts w:hint="eastAsia" w:ascii="宋体" w:hAnsi="宋体" w:eastAsia="宋体" w:cs="宋体"/>
          <w:sz w:val="24"/>
          <w:lang w:val="zh-CN"/>
        </w:rPr>
      </w:pPr>
    </w:p>
    <w:p>
      <w:pPr>
        <w:spacing w:line="520" w:lineRule="exact"/>
        <w:rPr>
          <w:rFonts w:hint="eastAsia" w:ascii="宋体" w:hAnsi="宋体" w:eastAsia="宋体" w:cs="宋体"/>
          <w:sz w:val="24"/>
          <w:lang w:val="zh-CN"/>
        </w:rPr>
      </w:pPr>
    </w:p>
    <w:p>
      <w:pPr>
        <w:spacing w:line="520" w:lineRule="exact"/>
        <w:rPr>
          <w:rFonts w:hint="eastAsia" w:ascii="宋体" w:hAnsi="宋体" w:eastAsia="宋体" w:cs="宋体"/>
          <w:sz w:val="24"/>
          <w:lang w:val="zh-CN"/>
        </w:rPr>
      </w:pPr>
    </w:p>
    <w:p>
      <w:pPr>
        <w:spacing w:line="520" w:lineRule="exact"/>
        <w:rPr>
          <w:rFonts w:ascii="宋体" w:hAnsi="宋体" w:eastAsia="宋体" w:cs="宋体"/>
          <w:sz w:val="24"/>
        </w:rPr>
      </w:pPr>
    </w:p>
    <w:p>
      <w:pPr>
        <w:spacing w:line="520" w:lineRule="exact"/>
        <w:rPr>
          <w:rFonts w:ascii="宋体" w:hAnsi="宋体" w:eastAsia="宋体" w:cs="宋体"/>
          <w:sz w:val="24"/>
          <w:u w:val="single"/>
        </w:rPr>
      </w:pPr>
      <w:r>
        <w:rPr>
          <w:rFonts w:hint="eastAsia" w:ascii="宋体" w:hAnsi="宋体" w:eastAsia="宋体" w:cs="宋体"/>
          <w:sz w:val="24"/>
        </w:rPr>
        <w:t>供应商（盖章）：</w:t>
      </w:r>
      <w:r>
        <w:rPr>
          <w:rFonts w:hint="eastAsia" w:ascii="宋体" w:hAnsi="宋体" w:eastAsia="宋体" w:cs="宋体"/>
          <w:sz w:val="24"/>
          <w:u w:val="single"/>
        </w:rPr>
        <w:t xml:space="preserve">                    </w:t>
      </w:r>
    </w:p>
    <w:p>
      <w:pPr>
        <w:spacing w:line="520" w:lineRule="exact"/>
        <w:rPr>
          <w:rFonts w:ascii="宋体" w:hAnsi="宋体" w:eastAsia="宋体"/>
          <w:sz w:val="24"/>
        </w:rPr>
      </w:pPr>
    </w:p>
    <w:p>
      <w:pPr>
        <w:spacing w:line="520" w:lineRule="exact"/>
        <w:rPr>
          <w:rFonts w:ascii="宋体" w:hAnsi="宋体" w:eastAsia="宋体" w:cs="宋体"/>
          <w:sz w:val="24"/>
          <w:u w:val="single"/>
        </w:rPr>
      </w:pPr>
      <w:r>
        <w:rPr>
          <w:rFonts w:hint="eastAsia" w:ascii="宋体" w:hAnsi="宋体" w:eastAsia="宋体"/>
          <w:sz w:val="24"/>
        </w:rPr>
        <w:t>法定代表人或授权代表</w:t>
      </w:r>
      <w:r>
        <w:rPr>
          <w:rFonts w:hint="eastAsia" w:ascii="宋体" w:hAnsi="宋体" w:eastAsia="宋体" w:cs="宋体"/>
          <w:sz w:val="24"/>
        </w:rPr>
        <w:t>（签字或盖章）：</w:t>
      </w:r>
      <w:r>
        <w:rPr>
          <w:rFonts w:hint="eastAsia" w:ascii="宋体" w:hAnsi="宋体" w:eastAsia="宋体" w:cs="宋体"/>
          <w:sz w:val="24"/>
          <w:u w:val="single"/>
        </w:rPr>
        <w:t xml:space="preserve">          </w:t>
      </w:r>
    </w:p>
    <w:p>
      <w:pPr>
        <w:adjustRightInd w:val="0"/>
        <w:snapToGrid w:val="0"/>
        <w:spacing w:line="520" w:lineRule="exact"/>
        <w:rPr>
          <w:rFonts w:ascii="宋体" w:hAnsi="宋体" w:eastAsia="宋体" w:cs="宋体"/>
          <w:sz w:val="24"/>
        </w:rPr>
      </w:pPr>
    </w:p>
    <w:p>
      <w:pPr>
        <w:adjustRightInd w:val="0"/>
        <w:snapToGrid w:val="0"/>
        <w:spacing w:line="520" w:lineRule="exact"/>
        <w:rPr>
          <w:rFonts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 xml:space="preserve">年 </w:t>
      </w:r>
      <w:r>
        <w:rPr>
          <w:rFonts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ascii="宋体" w:hAnsi="宋体" w:eastAsia="宋体" w:cs="宋体"/>
          <w:sz w:val="24"/>
          <w:u w:val="single"/>
        </w:rPr>
        <w:t xml:space="preserve">    </w:t>
      </w:r>
      <w:r>
        <w:rPr>
          <w:rFonts w:hint="eastAsia" w:ascii="宋体" w:hAnsi="宋体" w:eastAsia="宋体" w:cs="宋体"/>
          <w:sz w:val="24"/>
        </w:rPr>
        <w:t>日</w:t>
      </w:r>
    </w:p>
    <w:p>
      <w:pPr>
        <w:pStyle w:val="17"/>
        <w:rPr>
          <w:color w:val="auto"/>
        </w:rPr>
      </w:pPr>
    </w:p>
    <w:p>
      <w:pPr>
        <w:adjustRightInd w:val="0"/>
        <w:snapToGrid w:val="0"/>
        <w:spacing w:line="440" w:lineRule="atLeast"/>
        <w:ind w:firstLine="560" w:firstLineChars="200"/>
        <w:jc w:val="center"/>
        <w:rPr>
          <w:rFonts w:ascii="宋体" w:hAnsi="宋体" w:cs="仿宋_GB2312"/>
          <w:sz w:val="28"/>
          <w:szCs w:val="28"/>
        </w:rPr>
        <w:sectPr>
          <w:pgSz w:w="11906" w:h="16838"/>
          <w:pgMar w:top="1418" w:right="1418" w:bottom="1418" w:left="1701" w:header="851" w:footer="992" w:gutter="0"/>
          <w:cols w:space="720" w:num="1"/>
          <w:titlePg/>
          <w:docGrid w:linePitch="312" w:charSpace="0"/>
        </w:sectPr>
      </w:pPr>
    </w:p>
    <w:p>
      <w:pPr>
        <w:pStyle w:val="3"/>
        <w:ind w:firstLine="562"/>
        <w:jc w:val="center"/>
      </w:pPr>
      <w:r>
        <w:rPr>
          <w:rFonts w:hint="eastAsia"/>
        </w:rPr>
        <w:t>六 供应商承诺函</w:t>
      </w:r>
    </w:p>
    <w:p>
      <w:pPr>
        <w:spacing w:before="120" w:after="120" w:line="288" w:lineRule="auto"/>
        <w:jc w:val="left"/>
        <w:rPr>
          <w:rFonts w:ascii="宋体" w:hAnsi="宋体" w:eastAsia="宋体"/>
          <w:sz w:val="24"/>
        </w:rPr>
      </w:pPr>
      <w:r>
        <w:rPr>
          <w:rFonts w:hint="eastAsia" w:ascii="宋体" w:hAnsi="宋体" w:eastAsia="宋体"/>
          <w:sz w:val="24"/>
          <w:szCs w:val="24"/>
        </w:rPr>
        <w:t>致：</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中国地震局地球物理勘探中心</w:t>
      </w:r>
      <w:r>
        <w:rPr>
          <w:rFonts w:hint="eastAsia" w:ascii="宋体" w:hAnsi="宋体" w:eastAsia="宋体" w:cs="Times New Roman"/>
          <w:sz w:val="24"/>
          <w:szCs w:val="24"/>
        </w:rPr>
        <w:t xml:space="preserve"> ：</w:t>
      </w:r>
    </w:p>
    <w:p>
      <w:pPr>
        <w:spacing w:before="120" w:after="120" w:line="288" w:lineRule="auto"/>
        <w:jc w:val="left"/>
        <w:rPr>
          <w:rFonts w:ascii="宋体" w:hAnsi="宋体" w:eastAsia="宋体"/>
          <w:sz w:val="24"/>
        </w:rPr>
      </w:pPr>
      <w:r>
        <w:rPr>
          <w:rFonts w:ascii="宋体" w:hAnsi="宋体" w:eastAsia="宋体" w:cs="Times New Roman"/>
          <w:sz w:val="24"/>
          <w:szCs w:val="24"/>
        </w:rPr>
        <w:t xml:space="preserve">   很荣幸能参与上述的</w:t>
      </w:r>
      <w:r>
        <w:rPr>
          <w:rFonts w:hint="eastAsia" w:ascii="宋体" w:hAnsi="宋体" w:eastAsia="宋体"/>
          <w:sz w:val="24"/>
          <w:szCs w:val="24"/>
          <w:u w:val="single"/>
        </w:rPr>
        <w:t>渑池至淅川高速公路洛宁至嵩县段地震安全评价项目资料收集</w:t>
      </w:r>
      <w:r>
        <w:rPr>
          <w:rFonts w:hint="eastAsia" w:ascii="宋体" w:hAnsi="宋体" w:eastAsia="宋体"/>
          <w:sz w:val="24"/>
          <w:szCs w:val="24"/>
        </w:rPr>
        <w:t>采购</w:t>
      </w:r>
      <w:r>
        <w:rPr>
          <w:rFonts w:ascii="宋体" w:hAnsi="宋体" w:eastAsia="宋体" w:cs="Times New Roman"/>
          <w:sz w:val="24"/>
          <w:szCs w:val="24"/>
        </w:rPr>
        <w:t>谈判。</w:t>
      </w:r>
    </w:p>
    <w:p>
      <w:pPr>
        <w:tabs>
          <w:tab w:val="left" w:pos="6300"/>
        </w:tabs>
        <w:spacing w:line="380" w:lineRule="exact"/>
        <w:ind w:firstLine="570"/>
        <w:rPr>
          <w:rFonts w:ascii="宋体" w:hAnsi="宋体" w:eastAsia="宋体"/>
          <w:sz w:val="24"/>
        </w:rPr>
      </w:pPr>
      <w:r>
        <w:rPr>
          <w:rFonts w:hint="eastAsia" w:ascii="宋体" w:hAnsi="宋体" w:eastAsia="宋体"/>
          <w:sz w:val="24"/>
          <w:szCs w:val="24"/>
        </w:rPr>
        <w:t xml:space="preserve">我代表 </w:t>
      </w:r>
      <w:r>
        <w:rPr>
          <w:rFonts w:hint="eastAsia" w:ascii="宋体" w:hAnsi="宋体" w:eastAsia="宋体"/>
          <w:sz w:val="24"/>
          <w:szCs w:val="24"/>
          <w:u w:val="single"/>
        </w:rPr>
        <w:t xml:space="preserve">                   </w:t>
      </w:r>
      <w:r>
        <w:rPr>
          <w:rFonts w:hint="eastAsia" w:ascii="宋体" w:hAnsi="宋体" w:eastAsia="宋体"/>
          <w:sz w:val="24"/>
          <w:szCs w:val="24"/>
        </w:rPr>
        <w:t>（供应商名称），在此作如下承诺：</w:t>
      </w:r>
    </w:p>
    <w:p>
      <w:pPr>
        <w:numPr>
          <w:ilvl w:val="0"/>
          <w:numId w:val="0"/>
        </w:numPr>
        <w:tabs>
          <w:tab w:val="left" w:pos="6300"/>
        </w:tabs>
        <w:spacing w:line="380" w:lineRule="exact"/>
        <w:rPr>
          <w:rFonts w:hint="eastAsia" w:ascii="宋体" w:hAnsi="宋体" w:eastAsia="宋体"/>
          <w:sz w:val="24"/>
          <w:szCs w:val="24"/>
        </w:rPr>
      </w:pPr>
      <w:r>
        <w:rPr>
          <w:rFonts w:hint="eastAsia" w:ascii="宋体" w:hAnsi="宋体" w:eastAsia="宋体"/>
          <w:sz w:val="24"/>
          <w:szCs w:val="24"/>
          <w:lang w:val="en-US" w:eastAsia="zh-CN"/>
        </w:rPr>
        <w:t>1.</w:t>
      </w:r>
      <w:r>
        <w:rPr>
          <w:rFonts w:hint="eastAsia" w:ascii="宋体" w:hAnsi="宋体" w:eastAsia="宋体"/>
          <w:sz w:val="24"/>
          <w:szCs w:val="24"/>
        </w:rPr>
        <w:t>完全理解和接受谈判文件的一切规定和要求。</w:t>
      </w:r>
    </w:p>
    <w:p>
      <w:pPr>
        <w:numPr>
          <w:ilvl w:val="0"/>
          <w:numId w:val="0"/>
        </w:numPr>
        <w:tabs>
          <w:tab w:val="left" w:pos="6300"/>
        </w:tabs>
        <w:spacing w:line="380" w:lineRule="exac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若成交，我方将按照谈判文件和谈判响应文件的具体规定与采购人签订合同，并且严格履行合同义务，在</w:t>
      </w:r>
      <w:r>
        <w:rPr>
          <w:rFonts w:hint="eastAsia" w:ascii="宋体" w:hAnsi="宋体" w:eastAsia="宋体" w:cs="Times New Roman"/>
          <w:sz w:val="24"/>
          <w:szCs w:val="24"/>
        </w:rPr>
        <w:t>签订合同之日</w:t>
      </w:r>
      <w:r>
        <w:rPr>
          <w:rFonts w:ascii="宋体" w:hAnsi="宋体" w:eastAsia="宋体" w:cs="Times New Roman"/>
          <w:sz w:val="24"/>
          <w:szCs w:val="24"/>
        </w:rPr>
        <w:t>起5</w:t>
      </w:r>
      <w:r>
        <w:rPr>
          <w:rFonts w:ascii="宋体" w:hAnsi="宋体" w:eastAsia="宋体" w:cs="Times New Roman"/>
          <w:sz w:val="24"/>
          <w:szCs w:val="24"/>
          <w:woUserID w:val="1"/>
        </w:rPr>
        <w:t>日历天</w:t>
      </w:r>
      <w:r>
        <w:rPr>
          <w:rFonts w:ascii="宋体" w:hAnsi="宋体" w:eastAsia="宋体" w:cs="Times New Roman"/>
          <w:sz w:val="24"/>
          <w:szCs w:val="24"/>
        </w:rPr>
        <w:t>内完成本项目全部工作内容，提交符合行业规范和采购人要求的合格成果，接受采购人的验收。报价为完成本项目的包干价，我方承担所有相关费用，若成果验收不合格，我方将在规定时间内无偿整改，直至验收合格，若因我方原因造成项目工期延误或采购人经济损失，我方一定承担全部责任并赔偿相应损失。</w:t>
      </w:r>
    </w:p>
    <w:p>
      <w:pPr>
        <w:numPr>
          <w:ilvl w:val="0"/>
          <w:numId w:val="0"/>
        </w:numPr>
        <w:tabs>
          <w:tab w:val="left" w:pos="6300"/>
        </w:tabs>
        <w:spacing w:line="380" w:lineRule="exact"/>
        <w:rPr>
          <w:rFonts w:ascii="宋体" w:hAnsi="宋体" w:eastAsia="宋体"/>
          <w:sz w:val="24"/>
        </w:rPr>
      </w:pPr>
      <w:r>
        <w:rPr>
          <w:rFonts w:hint="eastAsia" w:ascii="宋体" w:hAnsi="宋体" w:eastAsia="宋体" w:cs="Times New Roman"/>
          <w:sz w:val="24"/>
          <w:szCs w:val="24"/>
          <w:lang w:val="en-US" w:eastAsia="zh-CN"/>
        </w:rPr>
        <w:t>3.</w:t>
      </w:r>
      <w:r>
        <w:rPr>
          <w:rFonts w:ascii="宋体" w:hAnsi="宋体" w:eastAsia="宋体" w:cs="Times New Roman"/>
          <w:sz w:val="24"/>
          <w:szCs w:val="24"/>
        </w:rPr>
        <w:t>在整个谈判过程中，我方若有违规行为，贵方可按谈判文件和政府采购有关的法律法规之规定给予处罚，我方完全接受。</w:t>
      </w:r>
    </w:p>
    <w:p>
      <w:pPr>
        <w:tabs>
          <w:tab w:val="left" w:pos="6300"/>
        </w:tabs>
        <w:spacing w:line="380" w:lineRule="exact"/>
        <w:rPr>
          <w:rFonts w:ascii="宋体" w:hAnsi="宋体" w:eastAsia="宋体"/>
          <w:sz w:val="24"/>
        </w:rPr>
      </w:pPr>
      <w:r>
        <w:rPr>
          <w:rFonts w:hint="eastAsia" w:ascii="宋体" w:hAnsi="宋体" w:eastAsia="宋体"/>
          <w:sz w:val="24"/>
          <w:szCs w:val="24"/>
          <w:lang w:val="en-US" w:eastAsia="zh-CN"/>
        </w:rPr>
        <w:t>4.</w:t>
      </w:r>
      <w:r>
        <w:rPr>
          <w:rFonts w:hint="eastAsia" w:ascii="宋体" w:hAnsi="宋体" w:eastAsia="宋体"/>
          <w:sz w:val="24"/>
          <w:szCs w:val="24"/>
        </w:rPr>
        <w:t>若成交，本承诺函将成为合同不可分割的一部分，与合同具有同等的法律效力。</w:t>
      </w:r>
    </w:p>
    <w:p>
      <w:pPr>
        <w:tabs>
          <w:tab w:val="left" w:pos="6300"/>
        </w:tabs>
        <w:snapToGrid w:val="0"/>
        <w:spacing w:line="380" w:lineRule="exact"/>
        <w:ind w:firstLine="570"/>
        <w:rPr>
          <w:rFonts w:ascii="宋体" w:hAnsi="宋体" w:eastAsia="宋体"/>
          <w:sz w:val="24"/>
        </w:rPr>
      </w:pPr>
    </w:p>
    <w:p>
      <w:pPr>
        <w:tabs>
          <w:tab w:val="left" w:pos="6300"/>
        </w:tabs>
        <w:snapToGrid w:val="0"/>
        <w:spacing w:line="380" w:lineRule="exact"/>
        <w:ind w:firstLine="570"/>
        <w:rPr>
          <w:rFonts w:ascii="宋体" w:hAnsi="宋体" w:eastAsia="宋体"/>
          <w:sz w:val="24"/>
        </w:rPr>
      </w:pPr>
    </w:p>
    <w:p>
      <w:pPr>
        <w:tabs>
          <w:tab w:val="left" w:pos="6300"/>
        </w:tabs>
        <w:snapToGrid w:val="0"/>
        <w:spacing w:line="480" w:lineRule="auto"/>
        <w:ind w:firstLine="570"/>
        <w:rPr>
          <w:rFonts w:ascii="宋体" w:hAnsi="宋体" w:eastAsia="宋体"/>
          <w:sz w:val="24"/>
          <w:u w:val="single"/>
        </w:rPr>
      </w:pPr>
      <w:r>
        <w:rPr>
          <w:rFonts w:hint="eastAsia" w:ascii="宋体" w:hAnsi="宋体" w:eastAsia="宋体"/>
          <w:sz w:val="24"/>
          <w:szCs w:val="24"/>
        </w:rPr>
        <w:t xml:space="preserve">                法定代表人或授权代表（签字或盖章）：</w:t>
      </w:r>
      <w:r>
        <w:rPr>
          <w:rFonts w:hint="eastAsia" w:ascii="宋体" w:hAnsi="宋体" w:eastAsia="宋体"/>
          <w:sz w:val="24"/>
          <w:szCs w:val="24"/>
          <w:u w:val="single"/>
        </w:rPr>
        <w:t xml:space="preserve">             </w:t>
      </w:r>
    </w:p>
    <w:p>
      <w:pPr>
        <w:tabs>
          <w:tab w:val="left" w:pos="6300"/>
        </w:tabs>
        <w:snapToGrid w:val="0"/>
        <w:spacing w:line="480" w:lineRule="auto"/>
        <w:ind w:firstLine="570"/>
        <w:rPr>
          <w:rFonts w:ascii="宋体" w:hAnsi="宋体" w:eastAsia="宋体"/>
          <w:sz w:val="24"/>
          <w:u w:val="single"/>
        </w:rPr>
      </w:pPr>
      <w:r>
        <w:rPr>
          <w:rFonts w:hint="eastAsia" w:ascii="宋体" w:hAnsi="宋体" w:eastAsia="宋体"/>
          <w:sz w:val="24"/>
          <w:szCs w:val="24"/>
        </w:rPr>
        <w:t xml:space="preserve">                供应商名称（盖章）：</w:t>
      </w:r>
      <w:r>
        <w:rPr>
          <w:rFonts w:hint="eastAsia" w:ascii="宋体" w:hAnsi="宋体" w:eastAsia="宋体"/>
          <w:sz w:val="24"/>
          <w:szCs w:val="24"/>
          <w:u w:val="single"/>
        </w:rPr>
        <w:t xml:space="preserve">                     </w:t>
      </w:r>
    </w:p>
    <w:p>
      <w:pPr>
        <w:tabs>
          <w:tab w:val="left" w:pos="6300"/>
        </w:tabs>
        <w:snapToGrid w:val="0"/>
        <w:spacing w:line="480" w:lineRule="auto"/>
        <w:ind w:firstLine="570"/>
        <w:rPr>
          <w:rFonts w:ascii="宋体" w:hAnsi="宋体" w:eastAsia="宋体"/>
          <w:sz w:val="24"/>
        </w:rPr>
      </w:pPr>
      <w:r>
        <w:rPr>
          <w:rFonts w:hint="eastAsia" w:ascii="宋体" w:hAnsi="宋体" w:eastAsia="宋体"/>
          <w:sz w:val="24"/>
          <w:szCs w:val="24"/>
        </w:rPr>
        <w:t xml:space="preserve">                日期：</w:t>
      </w:r>
      <w:r>
        <w:rPr>
          <w:rFonts w:hint="eastAsia" w:ascii="宋体" w:hAnsi="宋体" w:eastAsia="宋体"/>
          <w:sz w:val="24"/>
          <w:szCs w:val="24"/>
          <w:u w:val="single"/>
        </w:rPr>
        <w:t xml:space="preserve">                     </w:t>
      </w:r>
    </w:p>
    <w:p>
      <w:pPr>
        <w:pStyle w:val="3"/>
        <w:ind w:firstLine="562"/>
        <w:jc w:val="center"/>
      </w:pPr>
      <w:r>
        <w:rPr>
          <w:rFonts w:hint="eastAsia" w:hAnsi="宋体"/>
        </w:rPr>
        <w:br w:type="page"/>
      </w:r>
      <w:r>
        <w:rPr>
          <w:rFonts w:hint="eastAsia" w:hAnsi="宋体"/>
        </w:rPr>
        <w:t>七</w:t>
      </w:r>
      <w:r>
        <w:rPr>
          <w:rFonts w:hint="eastAsia"/>
        </w:rPr>
        <w:t xml:space="preserve"> 反商业贿赂承诺书</w:t>
      </w:r>
    </w:p>
    <w:p>
      <w:pPr>
        <w:spacing w:line="380" w:lineRule="exact"/>
        <w:ind w:firstLine="480" w:firstLineChars="200"/>
        <w:rPr>
          <w:rFonts w:ascii="宋体" w:hAnsi="宋体" w:eastAsia="宋体"/>
          <w:sz w:val="24"/>
        </w:rPr>
      </w:pPr>
      <w:r>
        <w:rPr>
          <w:rFonts w:hint="eastAsia" w:ascii="宋体" w:hAnsi="宋体" w:eastAsia="宋体"/>
          <w:sz w:val="24"/>
          <w:szCs w:val="24"/>
        </w:rPr>
        <w:t>我公司承诺：</w:t>
      </w:r>
    </w:p>
    <w:p>
      <w:pPr>
        <w:spacing w:line="380" w:lineRule="exact"/>
        <w:ind w:firstLine="480" w:firstLineChars="200"/>
        <w:rPr>
          <w:rFonts w:ascii="宋体" w:hAnsi="宋体" w:eastAsia="宋体"/>
          <w:sz w:val="24"/>
        </w:rPr>
      </w:pPr>
      <w:r>
        <w:rPr>
          <w:rFonts w:hint="eastAsia" w:ascii="宋体" w:hAnsi="宋体" w:eastAsia="宋体"/>
          <w:sz w:val="24"/>
          <w:szCs w:val="24"/>
        </w:rPr>
        <w:t>在</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渑池至淅川高速公路洛宁至嵩县段地震安全评价项目资料收集</w:t>
      </w:r>
      <w:r>
        <w:rPr>
          <w:rFonts w:ascii="宋体" w:hAnsi="宋体" w:eastAsia="宋体" w:cs="Times New Roman"/>
          <w:sz w:val="24"/>
          <w:szCs w:val="24"/>
          <w:u w:val="single"/>
        </w:rPr>
        <w:t xml:space="preserve">  </w:t>
      </w:r>
      <w:r>
        <w:rPr>
          <w:rFonts w:hint="eastAsia" w:ascii="宋体" w:hAnsi="宋体" w:eastAsia="宋体"/>
          <w:sz w:val="24"/>
          <w:szCs w:val="24"/>
        </w:rPr>
        <w:t>谈判活动中，我公司保证做到：</w:t>
      </w:r>
    </w:p>
    <w:p>
      <w:pPr>
        <w:spacing w:line="380" w:lineRule="exact"/>
        <w:ind w:firstLine="480" w:firstLineChars="200"/>
        <w:rPr>
          <w:rFonts w:ascii="宋体" w:hAnsi="宋体" w:eastAsia="宋体"/>
          <w:sz w:val="24"/>
        </w:rPr>
      </w:pPr>
      <w:r>
        <w:rPr>
          <w:rFonts w:hint="eastAsia" w:ascii="宋体" w:hAnsi="宋体" w:eastAsia="宋体"/>
          <w:sz w:val="24"/>
          <w:szCs w:val="24"/>
        </w:rPr>
        <w:t>一、公平竞争参加本次谈判活动。</w:t>
      </w:r>
    </w:p>
    <w:p>
      <w:pPr>
        <w:spacing w:line="380" w:lineRule="exact"/>
        <w:ind w:firstLine="480" w:firstLineChars="200"/>
        <w:rPr>
          <w:rFonts w:ascii="宋体" w:hAnsi="宋体" w:eastAsia="宋体"/>
          <w:sz w:val="24"/>
        </w:rPr>
      </w:pPr>
      <w:r>
        <w:rPr>
          <w:rFonts w:hint="eastAsia" w:ascii="宋体" w:hAnsi="宋体" w:eastAsia="宋体"/>
          <w:sz w:val="24"/>
          <w:szCs w:val="24"/>
        </w:rPr>
        <w:t>二、杜绝任何形式的商业贿赂行为。不向国家工作人员、采购方工作人员、评审专家及其亲属提供礼品礼金、有价证券、购物券、回扣、佣金、咨询费、劳务费、赞助费、宣传费、宴请；不为其报销各种消费凭证，不支付其旅游、娱乐等费用。</w:t>
      </w:r>
    </w:p>
    <w:p>
      <w:pPr>
        <w:spacing w:line="380" w:lineRule="exact"/>
        <w:ind w:firstLine="480" w:firstLineChars="200"/>
        <w:rPr>
          <w:rFonts w:ascii="宋体" w:hAnsi="宋体" w:eastAsia="宋体"/>
          <w:sz w:val="24"/>
        </w:rPr>
      </w:pPr>
      <w:r>
        <w:rPr>
          <w:rFonts w:hint="eastAsia" w:ascii="宋体" w:hAnsi="宋体" w:eastAsia="宋体"/>
          <w:sz w:val="24"/>
          <w:szCs w:val="24"/>
        </w:rPr>
        <w:t>三、若出现上述行为，我公司及参与投标的工作人员愿意接受按照国家法律法规等有关规定给予的处罚。</w:t>
      </w:r>
    </w:p>
    <w:p>
      <w:pPr>
        <w:rPr>
          <w:rFonts w:ascii="宋体" w:hAnsi="宋体" w:eastAsia="宋体"/>
          <w:sz w:val="24"/>
        </w:rPr>
      </w:pPr>
    </w:p>
    <w:p>
      <w:pPr>
        <w:rPr>
          <w:rFonts w:ascii="宋体" w:hAnsi="宋体" w:eastAsia="宋体"/>
          <w:sz w:val="24"/>
        </w:rPr>
      </w:pPr>
    </w:p>
    <w:p>
      <w:pPr>
        <w:spacing w:line="480" w:lineRule="auto"/>
        <w:ind w:firstLine="2520" w:firstLineChars="1050"/>
        <w:rPr>
          <w:rFonts w:ascii="宋体" w:hAnsi="宋体" w:eastAsia="宋体"/>
          <w:sz w:val="24"/>
        </w:rPr>
      </w:pPr>
    </w:p>
    <w:p>
      <w:pPr>
        <w:spacing w:line="480" w:lineRule="auto"/>
        <w:rPr>
          <w:rFonts w:ascii="宋体" w:hAnsi="宋体" w:eastAsia="宋体"/>
          <w:sz w:val="24"/>
          <w:u w:val="single"/>
        </w:rPr>
      </w:pPr>
      <w:r>
        <w:rPr>
          <w:rFonts w:hint="eastAsia" w:ascii="宋体" w:hAnsi="宋体" w:eastAsia="宋体"/>
          <w:sz w:val="24"/>
          <w:szCs w:val="24"/>
        </w:rPr>
        <w:t xml:space="preserve">               法定代表</w:t>
      </w:r>
      <w:r>
        <w:rPr>
          <w:rFonts w:ascii="宋体" w:hAnsi="宋体" w:eastAsia="宋体"/>
          <w:sz w:val="24"/>
          <w:szCs w:val="24"/>
        </w:rPr>
        <w:t>人</w:t>
      </w:r>
      <w:r>
        <w:rPr>
          <w:rFonts w:hint="eastAsia" w:ascii="宋体" w:hAnsi="宋体" w:eastAsia="宋体"/>
          <w:sz w:val="24"/>
          <w:szCs w:val="24"/>
        </w:rPr>
        <w:t>或授权代表（签字或</w:t>
      </w:r>
      <w:r>
        <w:rPr>
          <w:rFonts w:ascii="宋体" w:hAnsi="宋体" w:eastAsia="宋体"/>
          <w:sz w:val="24"/>
          <w:szCs w:val="24"/>
        </w:rPr>
        <w:t>盖章</w:t>
      </w:r>
      <w:r>
        <w:rPr>
          <w:rFonts w:hint="eastAsia" w:ascii="宋体" w:hAnsi="宋体" w:eastAsia="宋体"/>
          <w:sz w:val="24"/>
          <w:szCs w:val="24"/>
        </w:rPr>
        <w:t>）：</w:t>
      </w:r>
      <w:r>
        <w:rPr>
          <w:rFonts w:hint="eastAsia" w:ascii="宋体" w:hAnsi="宋体" w:eastAsia="宋体"/>
          <w:sz w:val="24"/>
          <w:szCs w:val="24"/>
          <w:u w:val="single"/>
        </w:rPr>
        <w:t xml:space="preserve">            </w:t>
      </w:r>
    </w:p>
    <w:p>
      <w:pPr>
        <w:spacing w:line="380" w:lineRule="exact"/>
        <w:rPr>
          <w:rFonts w:ascii="宋体" w:hAnsi="宋体" w:eastAsia="宋体"/>
          <w:sz w:val="24"/>
          <w:u w:val="single"/>
        </w:rPr>
      </w:pPr>
      <w:r>
        <w:rPr>
          <w:rFonts w:hint="eastAsia" w:ascii="宋体" w:hAnsi="宋体" w:eastAsia="宋体"/>
          <w:sz w:val="24"/>
          <w:szCs w:val="24"/>
        </w:rPr>
        <w:t xml:space="preserve">               供应商（盖章）：</w:t>
      </w:r>
      <w:r>
        <w:rPr>
          <w:rFonts w:hint="eastAsia" w:ascii="宋体" w:hAnsi="宋体" w:eastAsia="宋体"/>
          <w:sz w:val="24"/>
          <w:szCs w:val="24"/>
          <w:u w:val="single"/>
        </w:rPr>
        <w:t xml:space="preserve">                   </w:t>
      </w:r>
      <w:r>
        <w:rPr>
          <w:rFonts w:ascii="宋体" w:hAnsi="宋体" w:eastAsia="宋体"/>
          <w:sz w:val="24"/>
          <w:szCs w:val="24"/>
          <w:u w:val="single"/>
        </w:rPr>
        <w:t xml:space="preserve">  </w:t>
      </w:r>
    </w:p>
    <w:p>
      <w:pPr>
        <w:spacing w:line="480" w:lineRule="auto"/>
        <w:ind w:firstLine="4320" w:firstLineChars="1800"/>
        <w:rPr>
          <w:rFonts w:ascii="宋体" w:hAnsi="宋体" w:eastAsia="宋体"/>
          <w:sz w:val="24"/>
          <w:szCs w:val="24"/>
        </w:rPr>
      </w:pPr>
    </w:p>
    <w:p>
      <w:pPr>
        <w:spacing w:line="480" w:lineRule="auto"/>
        <w:ind w:firstLine="4320" w:firstLineChars="1800"/>
        <w:rPr>
          <w:rFonts w:ascii="宋体" w:hAnsi="宋体" w:eastAsia="宋体"/>
          <w:sz w:val="24"/>
        </w:rPr>
      </w:pPr>
      <w:r>
        <w:rPr>
          <w:rFonts w:hint="eastAsia" w:ascii="宋体" w:hAnsi="宋体" w:eastAsia="宋体"/>
          <w:sz w:val="24"/>
          <w:szCs w:val="24"/>
        </w:rPr>
        <w:t xml:space="preserve">  年  </w:t>
      </w:r>
      <w:r>
        <w:rPr>
          <w:rFonts w:ascii="宋体" w:hAnsi="宋体" w:eastAsia="宋体"/>
          <w:sz w:val="24"/>
          <w:szCs w:val="24"/>
        </w:rPr>
        <w:t xml:space="preserve">   </w:t>
      </w:r>
      <w:r>
        <w:rPr>
          <w:rFonts w:hint="eastAsia" w:ascii="宋体" w:hAnsi="宋体" w:eastAsia="宋体"/>
          <w:sz w:val="24"/>
          <w:szCs w:val="24"/>
        </w:rPr>
        <w:t xml:space="preserve">  月     </w:t>
      </w:r>
      <w:r>
        <w:rPr>
          <w:rFonts w:ascii="宋体" w:hAnsi="宋体" w:eastAsia="宋体"/>
          <w:sz w:val="24"/>
          <w:szCs w:val="24"/>
        </w:rPr>
        <w:t xml:space="preserve">  </w:t>
      </w:r>
      <w:r>
        <w:rPr>
          <w:rFonts w:hint="eastAsia" w:ascii="宋体" w:hAnsi="宋体" w:eastAsia="宋体"/>
          <w:sz w:val="24"/>
          <w:szCs w:val="24"/>
        </w:rPr>
        <w:t>日</w:t>
      </w:r>
    </w:p>
    <w:p>
      <w:pPr>
        <w:spacing w:line="380" w:lineRule="exact"/>
        <w:rPr>
          <w:rFonts w:ascii="仿宋_GB2312" w:hAnsi="宋体" w:eastAsia="仿宋_GB2312"/>
          <w:sz w:val="28"/>
          <w:szCs w:val="28"/>
        </w:rPr>
      </w:pPr>
    </w:p>
    <w:p>
      <w:pPr>
        <w:spacing w:line="380" w:lineRule="exact"/>
        <w:rPr>
          <w:rFonts w:ascii="仿宋_GB2312" w:hAnsi="宋体" w:eastAsia="仿宋_GB2312"/>
          <w:sz w:val="28"/>
          <w:szCs w:val="28"/>
        </w:rPr>
      </w:pPr>
    </w:p>
    <w:p>
      <w:pPr>
        <w:spacing w:line="380" w:lineRule="exact"/>
        <w:rPr>
          <w:rFonts w:ascii="仿宋_GB2312" w:hAnsi="宋体" w:eastAsia="仿宋_GB2312"/>
          <w:sz w:val="28"/>
          <w:szCs w:val="28"/>
        </w:rPr>
        <w:sectPr>
          <w:pgSz w:w="11906" w:h="16838"/>
          <w:pgMar w:top="1418" w:right="1418" w:bottom="1418" w:left="1701" w:header="851" w:footer="992" w:gutter="0"/>
          <w:cols w:space="720" w:num="1"/>
          <w:titlePg/>
          <w:docGrid w:linePitch="312" w:charSpace="0"/>
        </w:sectPr>
      </w:pPr>
      <w:bookmarkStart w:id="14" w:name="t7"/>
      <w:bookmarkEnd w:id="14"/>
      <w:bookmarkStart w:id="15" w:name="t12"/>
      <w:bookmarkEnd w:id="15"/>
      <w:bookmarkStart w:id="16" w:name="t9"/>
      <w:bookmarkEnd w:id="16"/>
      <w:bookmarkStart w:id="17" w:name="t8"/>
      <w:bookmarkEnd w:id="17"/>
      <w:bookmarkStart w:id="18" w:name="t6"/>
      <w:bookmarkEnd w:id="18"/>
      <w:bookmarkStart w:id="19" w:name="t10"/>
      <w:bookmarkEnd w:id="19"/>
      <w:bookmarkStart w:id="20" w:name="t11"/>
      <w:bookmarkEnd w:id="20"/>
    </w:p>
    <w:p>
      <w:pPr>
        <w:pStyle w:val="17"/>
      </w:pPr>
    </w:p>
    <w:p>
      <w:pPr>
        <w:pStyle w:val="3"/>
        <w:ind w:firstLine="562"/>
        <w:jc w:val="center"/>
      </w:pPr>
      <w:r>
        <w:rPr>
          <w:rFonts w:hint="default"/>
          <w:woUserID w:val="1"/>
        </w:rPr>
        <w:t>八</w:t>
      </w:r>
      <w:r>
        <w:rPr>
          <w:rFonts w:hint="eastAsia"/>
        </w:rPr>
        <w:t xml:space="preserve"> 供应商认为应当提交的其他材料</w:t>
      </w:r>
    </w:p>
    <w:p>
      <w:pPr>
        <w:pStyle w:val="4"/>
        <w:rPr>
          <w:rFonts w:ascii="仿宋_GB2312" w:hAnsi="Arial" w:eastAsia="仿宋_GB2312"/>
          <w:b/>
          <w:sz w:val="28"/>
          <w:szCs w:val="28"/>
        </w:rPr>
      </w:pPr>
    </w:p>
    <w:p>
      <w:pPr>
        <w:spacing w:line="380" w:lineRule="exact"/>
        <w:ind w:firstLine="480" w:firstLineChars="200"/>
        <w:rPr>
          <w:rFonts w:ascii="宋体" w:hAnsi="宋体" w:eastAsia="宋体"/>
          <w:sz w:val="24"/>
        </w:rPr>
      </w:pPr>
      <w:r>
        <w:rPr>
          <w:rFonts w:hint="eastAsia" w:ascii="宋体" w:hAnsi="宋体" w:eastAsia="宋体"/>
          <w:sz w:val="24"/>
          <w:szCs w:val="24"/>
        </w:rPr>
        <w:t>(可附相关专业技术人员资质、以往同类项目业绩证明、专业技术能力证明等相关材料)</w:t>
      </w:r>
    </w:p>
    <w:p>
      <w:pPr>
        <w:pStyle w:val="4"/>
        <w:rPr>
          <w:rFonts w:hAnsi="宋体"/>
        </w:rPr>
      </w:pPr>
    </w:p>
    <w:p>
      <w:pPr>
        <w:rPr>
          <w:rFonts w:ascii="宋体" w:hAnsi="宋体" w:eastAsia="宋体"/>
        </w:rPr>
      </w:pPr>
    </w:p>
    <w:p/>
    <w:p>
      <w:pPr>
        <w:pStyle w:val="12"/>
        <w:widowControl/>
        <w:spacing w:line="400" w:lineRule="exact"/>
        <w:ind w:firstLine="643" w:firstLineChars="0"/>
        <w:rPr>
          <w:rFonts w:hint="eastAsia" w:ascii="宋体" w:hAnsi="宋体" w:eastAsia="宋体"/>
          <w:spacing w:val="-11"/>
          <w:sz w:val="24"/>
          <w:szCs w:val="24"/>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10" w:usb3="00000000" w:csb0="00040000" w:csb1="00000000"/>
  </w:font>
  <w:font w:name="Arial Unicode MS">
    <w:altName w:val="Arial"/>
    <w:panose1 w:val="020B0604020202020204"/>
    <w:charset w:val="86"/>
    <w:family w:val="swiss"/>
    <w:pitch w:val="default"/>
    <w:sig w:usb0="00000000" w:usb1="00000000" w:usb2="0000007F" w:usb3="00000000" w:csb0="203F01FF" w:csb1="DFFF0000"/>
  </w:font>
  <w:font w:name="仿宋">
    <w:altName w:val="汉仪仿宋KW"/>
    <w:panose1 w:val="02010609060101010101"/>
    <w:charset w:val="86"/>
    <w:family w:val="modern"/>
    <w:pitch w:val="default"/>
    <w:sig w:usb0="00000000" w:usb1="00000000" w:usb2="00000016" w:usb3="00000000" w:csb0="00040001" w:csb1="00000000"/>
  </w:font>
  <w:font w:name="微软雅黑">
    <w:altName w:val="汉仪旗黑KW 55S"/>
    <w:panose1 w:val="020B0503020204020204"/>
    <w:charset w:val="86"/>
    <w:family w:val="auto"/>
    <w:pitch w:val="default"/>
    <w:sig w:usb0="00000000" w:usb1="00000000" w:usb2="00000016" w:usb3="00000000" w:csb0="0004001F" w:csb1="00000000"/>
  </w:font>
  <w:font w:name="汉仪仿宋KW">
    <w:panose1 w:val="00020600040101010101"/>
    <w:charset w:val="86"/>
    <w:family w:val="auto"/>
    <w:pitch w:val="default"/>
    <w:sig w:usb0="A00002BF" w:usb1="18EF7CFA" w:usb2="00000016" w:usb3="00000000" w:csb0="00040000" w:csb1="00000000"/>
  </w:font>
  <w:font w:name="汉仪旗黑KW 55S">
    <w:panose1 w:val="00020600040101010101"/>
    <w:charset w:val="86"/>
    <w:family w:val="auto"/>
    <w:pitch w:val="default"/>
    <w:sig w:usb0="A00002BF" w:usb1="3ACF7CFA" w:usb2="00000016" w:usb3="00000000" w:csb0="0004009F" w:csb1="DFD7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pPr>
      <w:pStyle w:val="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both"/>
    </w:pPr>
    <w:r>
      <w:rPr>
        <w:rFonts w:hint="eastAsia"/>
        <w:sz w:val="24"/>
      </w:rPr>
      <w:t>中国地震局地球物理勘探中心</w:t>
    </w:r>
    <w:r>
      <w:rPr>
        <w:rFonts w:hint="eastAsia" w:eastAsia="Arial Unicode MS"/>
        <w:sz w:val="24"/>
      </w:rPr>
      <w:t xml:space="preserve">   </w:t>
    </w:r>
    <w:r>
      <w:rPr>
        <w:rFonts w:hint="eastAsia"/>
        <w:sz w:val="24"/>
      </w:rPr>
      <w:t xml:space="preserve">   </w:t>
    </w:r>
    <w:r>
      <w:rPr>
        <w:rFonts w:hint="eastAsia" w:eastAsia="Arial Unicode MS"/>
        <w:sz w:val="24"/>
      </w:rPr>
      <w:t xml:space="preserve">                               采购</w:t>
    </w:r>
    <w:r>
      <w:rPr>
        <w:rFonts w:hint="eastAsia"/>
        <w:sz w:val="24"/>
      </w:rPr>
      <w:t>公告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both"/>
    </w:pPr>
    <w:r>
      <w:rPr>
        <w:rFonts w:hint="eastAsia"/>
        <w:sz w:val="24"/>
      </w:rPr>
      <w:t>中国地震局地球物理勘探中心</w:t>
    </w:r>
    <w:r>
      <w:rPr>
        <w:rFonts w:hint="eastAsia" w:eastAsia="Arial Unicode MS"/>
        <w:sz w:val="24"/>
      </w:rPr>
      <w:t xml:space="preserve">   </w:t>
    </w:r>
    <w:r>
      <w:rPr>
        <w:rFonts w:hint="eastAsia"/>
        <w:sz w:val="24"/>
      </w:rPr>
      <w:t xml:space="preserve">   </w:t>
    </w:r>
    <w:r>
      <w:rPr>
        <w:rFonts w:hint="eastAsia" w:eastAsia="Arial Unicode MS"/>
        <w:sz w:val="24"/>
      </w:rPr>
      <w:t xml:space="preserve">                               采购</w:t>
    </w:r>
    <w:r>
      <w:rPr>
        <w:rFonts w:hint="eastAsia"/>
        <w:sz w:val="24"/>
      </w:rPr>
      <w:t>公告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both"/>
    </w:pPr>
    <w:r>
      <w:rPr>
        <w:rFonts w:hint="eastAsia"/>
        <w:sz w:val="24"/>
      </w:rPr>
      <w:t>中国地震局地球物理勘探中心</w:t>
    </w:r>
    <w:r>
      <w:rPr>
        <w:rFonts w:hint="eastAsia" w:eastAsia="Arial Unicode MS"/>
        <w:sz w:val="24"/>
      </w:rPr>
      <w:t xml:space="preserve">   </w:t>
    </w:r>
    <w:r>
      <w:rPr>
        <w:rFonts w:hint="eastAsia"/>
        <w:sz w:val="24"/>
      </w:rPr>
      <w:t xml:space="preserve">   </w:t>
    </w:r>
    <w:r>
      <w:rPr>
        <w:rFonts w:hint="eastAsia" w:eastAsia="Arial Unicode MS"/>
        <w:sz w:val="24"/>
      </w:rPr>
      <w:t xml:space="preserve">                               采购</w:t>
    </w:r>
    <w:r>
      <w:rPr>
        <w:rFonts w:hint="eastAsia"/>
        <w:sz w:val="24"/>
      </w:rPr>
      <w:t>公告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single" w:color="auto" w:sz="4" w:space="1"/>
      </w:pBdr>
      <w:jc w:val="left"/>
      <w:rPr>
        <w:rFonts w:eastAsia="Arial Unicode MS"/>
        <w:sz w:val="24"/>
      </w:rPr>
    </w:pPr>
    <w:r>
      <w:rPr>
        <w:rFonts w:hint="eastAsia" w:eastAsia="Arial Unicode MS"/>
        <w:snapToGrid w:val="0"/>
        <w:sz w:val="24"/>
      </w:rPr>
      <w:t>中国地震局地球物理勘探中心</w:t>
    </w:r>
    <w:r>
      <w:rPr>
        <w:rFonts w:hint="eastAsia" w:eastAsia="Arial Unicode MS"/>
        <w:sz w:val="24"/>
      </w:rPr>
      <w:t xml:space="preserve">                                </w:t>
    </w:r>
    <w:r>
      <w:rPr>
        <w:rFonts w:eastAsia="Arial Unicode MS"/>
        <w:sz w:val="24"/>
      </w:rPr>
      <w:t>采购公告</w:t>
    </w:r>
    <w:r>
      <w:rPr>
        <w:rFonts w:hint="eastAsia" w:eastAsia="Arial Unicode MS"/>
        <w:sz w:val="24"/>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pPr>
    <w:r>
      <w:rPr>
        <w:rFonts w:hint="eastAsia" w:eastAsia="Arial Unicode MS"/>
        <w:sz w:val="24"/>
      </w:rPr>
      <w:t>中国地震局地球物理勘探中心                                    采购</w:t>
    </w:r>
    <w:r>
      <w:rPr>
        <w:rFonts w:eastAsia="Arial Unicode MS"/>
        <w:sz w:val="24"/>
      </w:rPr>
      <w:t>公告</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祝彦鸿">
    <w15:presenceInfo w15:providerId="WPS Office" w15:userId="34976890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D431E"/>
    <w:rsid w:val="000B1013"/>
    <w:rsid w:val="00115B73"/>
    <w:rsid w:val="001B7695"/>
    <w:rsid w:val="00263AF6"/>
    <w:rsid w:val="003C4205"/>
    <w:rsid w:val="0046712E"/>
    <w:rsid w:val="00575DF5"/>
    <w:rsid w:val="007152AB"/>
    <w:rsid w:val="007A7B76"/>
    <w:rsid w:val="007E7C46"/>
    <w:rsid w:val="00855A08"/>
    <w:rsid w:val="008B1D7E"/>
    <w:rsid w:val="008B2D68"/>
    <w:rsid w:val="00A212BA"/>
    <w:rsid w:val="00BD174E"/>
    <w:rsid w:val="00CC546C"/>
    <w:rsid w:val="00E773C9"/>
    <w:rsid w:val="00F82317"/>
    <w:rsid w:val="02E3336D"/>
    <w:rsid w:val="03C52979"/>
    <w:rsid w:val="07A01495"/>
    <w:rsid w:val="0F310D99"/>
    <w:rsid w:val="0F714162"/>
    <w:rsid w:val="130917CA"/>
    <w:rsid w:val="21460F34"/>
    <w:rsid w:val="27425F9F"/>
    <w:rsid w:val="2DEB3551"/>
    <w:rsid w:val="2F1E5C85"/>
    <w:rsid w:val="38E327C2"/>
    <w:rsid w:val="3BF05D4F"/>
    <w:rsid w:val="4A4839BB"/>
    <w:rsid w:val="4E823DA9"/>
    <w:rsid w:val="54827FAF"/>
    <w:rsid w:val="55A19B80"/>
    <w:rsid w:val="57272034"/>
    <w:rsid w:val="57904A37"/>
    <w:rsid w:val="5DFB2A1B"/>
    <w:rsid w:val="615F0BCF"/>
    <w:rsid w:val="621C569D"/>
    <w:rsid w:val="651D431E"/>
    <w:rsid w:val="71A20CF3"/>
    <w:rsid w:val="73EFC96A"/>
    <w:rsid w:val="74F750D9"/>
    <w:rsid w:val="767C3FA1"/>
    <w:rsid w:val="7B9158BF"/>
    <w:rsid w:val="7BFC53DD"/>
    <w:rsid w:val="7C2745F7"/>
    <w:rsid w:val="7DDE16FE"/>
    <w:rsid w:val="7DF74740"/>
    <w:rsid w:val="7EFF6CB1"/>
    <w:rsid w:val="9FB717DF"/>
    <w:rsid w:val="BBBF0050"/>
    <w:rsid w:val="F3EF2A2A"/>
    <w:rsid w:val="FDF9B83F"/>
    <w:rsid w:val="FE5ACECD"/>
    <w:rsid w:val="FE7F79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line="560" w:lineRule="exact"/>
      <w:ind w:firstLine="560" w:firstLineChars="200"/>
      <w:jc w:val="left"/>
      <w:outlineLvl w:val="1"/>
    </w:pPr>
    <w:rPr>
      <w:rFonts w:ascii="Arial" w:hAnsi="Arial" w:eastAsia="黑体" w:cs="Times New Roman"/>
      <w:b/>
      <w:bCs/>
      <w:sz w:val="28"/>
      <w:szCs w:val="28"/>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4"/>
    <w:qFormat/>
    <w:uiPriority w:val="0"/>
    <w:rPr>
      <w:rFonts w:ascii="宋体" w:hAnsi="Courier New" w:eastAsia="宋体" w:cs="Times New Roman"/>
      <w:sz w:val="20"/>
      <w:szCs w:val="20"/>
    </w:rPr>
  </w:style>
  <w:style w:type="paragraph" w:styleId="5">
    <w:name w:val="footer"/>
    <w:basedOn w:val="1"/>
    <w:link w:val="15"/>
    <w:unhideWhenUsed/>
    <w:qFormat/>
    <w:uiPriority w:val="0"/>
    <w:pPr>
      <w:tabs>
        <w:tab w:val="center" w:pos="4153"/>
        <w:tab w:val="right" w:pos="8306"/>
      </w:tabs>
      <w:snapToGrid w:val="0"/>
      <w:jc w:val="left"/>
    </w:pPr>
    <w:rPr>
      <w:rFonts w:ascii="Calibri" w:hAnsi="Calibri"/>
      <w:sz w:val="18"/>
      <w:szCs w:val="18"/>
    </w:rPr>
  </w:style>
  <w:style w:type="paragraph" w:styleId="6">
    <w:name w:val="header"/>
    <w:basedOn w:val="1"/>
    <w:link w:val="16"/>
    <w:unhideWhenUsed/>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page number"/>
    <w:qFormat/>
    <w:uiPriority w:val="0"/>
  </w:style>
  <w:style w:type="paragraph" w:customStyle="1" w:styleId="12">
    <w:name w:val="样式 (中文) 仿宋_GB2312 四号 行距: 固定值 28 磅 首行缩进:  2 字符"/>
    <w:basedOn w:val="1"/>
    <w:qFormat/>
    <w:uiPriority w:val="0"/>
    <w:pPr>
      <w:spacing w:line="360" w:lineRule="auto"/>
      <w:ind w:firstLine="200" w:firstLineChars="200"/>
    </w:pPr>
    <w:rPr>
      <w:rFonts w:ascii="Times New Roman" w:hAnsi="Times New Roman" w:eastAsia="仿宋_GB2312" w:cs="Times New Roman"/>
      <w:sz w:val="28"/>
      <w:szCs w:val="28"/>
    </w:rPr>
  </w:style>
  <w:style w:type="character" w:customStyle="1" w:styleId="13">
    <w:name w:val="标题 1 字符"/>
    <w:basedOn w:val="9"/>
    <w:link w:val="2"/>
    <w:qFormat/>
    <w:uiPriority w:val="0"/>
    <w:rPr>
      <w:rFonts w:asciiTheme="minorHAnsi" w:hAnsiTheme="minorHAnsi" w:eastAsiaTheme="minorEastAsia" w:cstheme="minorBidi"/>
      <w:b/>
      <w:bCs/>
      <w:kern w:val="44"/>
      <w:sz w:val="44"/>
      <w:szCs w:val="44"/>
    </w:rPr>
  </w:style>
  <w:style w:type="character" w:customStyle="1" w:styleId="14">
    <w:name w:val="纯文本 字符"/>
    <w:basedOn w:val="9"/>
    <w:link w:val="4"/>
    <w:uiPriority w:val="0"/>
    <w:rPr>
      <w:rFonts w:ascii="宋体" w:hAnsi="Courier New"/>
    </w:rPr>
  </w:style>
  <w:style w:type="character" w:customStyle="1" w:styleId="15">
    <w:name w:val="页脚 字符"/>
    <w:basedOn w:val="9"/>
    <w:link w:val="5"/>
    <w:uiPriority w:val="0"/>
    <w:rPr>
      <w:rFonts w:ascii="Calibri" w:hAnsi="Calibri" w:eastAsiaTheme="minorEastAsia" w:cstheme="minorBidi"/>
      <w:sz w:val="18"/>
      <w:szCs w:val="18"/>
    </w:rPr>
  </w:style>
  <w:style w:type="character" w:customStyle="1" w:styleId="16">
    <w:name w:val="页眉 字符"/>
    <w:basedOn w:val="9"/>
    <w:link w:val="6"/>
    <w:qFormat/>
    <w:uiPriority w:val="0"/>
    <w:rPr>
      <w:rFonts w:ascii="Calibri" w:hAnsi="Calibri" w:eastAsiaTheme="minorEastAsia" w:cstheme="minorBidi"/>
      <w:sz w:val="18"/>
      <w:szCs w:val="18"/>
    </w:rPr>
  </w:style>
  <w:style w:type="paragraph" w:customStyle="1" w:styleId="17">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he-IL"/>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6561</Words>
  <Characters>6793</Characters>
  <Lines>57</Lines>
  <Paragraphs>16</Paragraphs>
  <TotalTime>3</TotalTime>
  <ScaleCrop>false</ScaleCrop>
  <LinksUpToDate>false</LinksUpToDate>
  <CharactersWithSpaces>7530</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2026-09-18T08:56:00Z</dcterms:created>
  <dc:creator>祁季iii</dc:creator>
  <cp:lastModifiedBy>A 唯一</cp:lastModifiedBy>
  <dcterms:modified xsi:type="dcterms:W3CDTF">2026-09-18T17:05:25Z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A2824021EAAA47479D1E8AC08CB08783_13</vt:lpwstr>
  </property>
  <property fmtid="{D5CDD505-2E9C-101B-9397-08002B2CF9AE}" pid="4" name="KSOTemplateDocerSaveRecord">
    <vt:lpwstr>eyJoZGlkIjoiZWY5NjBmOTg2NjUxNTIyZDBkNmI2ZGQ1YWMxYzFhZDUiLCJ1c2VySWQiOiIxMTc4MzU2NTQ3In0=</vt:lpwstr>
  </property>
</Properties>
</file>